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F35275">
      <w:pPr>
        <w:spacing w:line="800" w:lineRule="exact"/>
        <w:rPr>
          <w:rFonts w:ascii="宋体"/>
        </w:rPr>
      </w:pPr>
    </w:p>
    <w:p w14:paraId="6B12EE39">
      <w:pPr>
        <w:pStyle w:val="9"/>
        <w:spacing w:line="1000" w:lineRule="exact"/>
        <w:jc w:val="center"/>
        <w:rPr>
          <w:rFonts w:hAnsi="宋体"/>
          <w:spacing w:val="30"/>
          <w:kern w:val="52"/>
          <w:sz w:val="64"/>
          <w:szCs w:val="64"/>
        </w:rPr>
      </w:pPr>
      <w:r>
        <w:rPr>
          <w:rFonts w:hint="eastAsia" w:hAnsi="宋体"/>
          <w:spacing w:val="30"/>
          <w:kern w:val="52"/>
          <w:sz w:val="64"/>
          <w:szCs w:val="64"/>
        </w:rPr>
        <w:t>南宁市卫生学校</w:t>
      </w:r>
      <w:r>
        <w:rPr>
          <w:rFonts w:hint="eastAsia" w:hAnsi="宋体"/>
          <w:spacing w:val="30"/>
          <w:kern w:val="52"/>
          <w:sz w:val="64"/>
          <w:szCs w:val="64"/>
        </w:rPr>
        <mc:AlternateContent>
          <mc:Choice Requires="wps">
            <w:drawing>
              <wp:anchor distT="0" distB="0" distL="0" distR="0" simplePos="0" relativeHeight="251660288" behindDoc="0" locked="0" layoutInCell="1" allowOverlap="1">
                <wp:simplePos x="0" y="0"/>
                <wp:positionH relativeFrom="column">
                  <wp:posOffset>0</wp:posOffset>
                </wp:positionH>
                <wp:positionV relativeFrom="paragraph">
                  <wp:posOffset>0</wp:posOffset>
                </wp:positionV>
                <wp:extent cx="5486400" cy="12700"/>
                <wp:effectExtent l="0" t="0" r="0" b="0"/>
                <wp:wrapNone/>
                <wp:docPr id="1" name="_x0000_s1037"/>
                <wp:cNvGraphicFramePr/>
                <a:graphic xmlns:a="http://schemas.openxmlformats.org/drawingml/2006/main">
                  <a:graphicData uri="http://schemas.microsoft.com/office/word/2010/wordprocessingShape">
                    <wps:wsp>
                      <wps:cNvCnPr/>
                      <wps:spPr>
                        <a:xfrm>
                          <a:off x="114300" y="98425"/>
                          <a:ext cx="5486400" cy="12700"/>
                        </a:xfrm>
                        <a:prstGeom prst="line">
                          <a:avLst/>
                        </a:prstGeom>
                        <a:ln w="12700">
                          <a:solidFill>
                            <a:prstClr val="white"/>
                          </a:solidFill>
                        </a:ln>
                      </wps:spPr>
                      <wps:bodyPr/>
                    </wps:wsp>
                  </a:graphicData>
                </a:graphic>
              </wp:anchor>
            </w:drawing>
          </mc:Choice>
          <mc:Fallback>
            <w:pict>
              <v:line id="_x0000_s1037" o:spid="_x0000_s1026" o:spt="20" style="position:absolute;left:0pt;margin-left:0pt;margin-top:0pt;height:1pt;width:432pt;z-index:251660288;mso-width-relative:page;mso-height-relative:page;" filled="f" stroked="t" coordsize="21600,21600" o:gfxdata="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Jph0FrTAAAAAwEAAA8A&#10;AAAAAAAAAQAgAAAAIgAAAGRycy9kb3ducmV2LnhtbFBLAQIUABQAAAAIAIdO4kD1jTrZqgEAAF0D&#10;AAAOAAAAAAAAAAEAIAAAACIBAABkcnMvZTJvRG9jLnhtbFBLBQYAAAAABgAGAFkBAAA+BQAAAAA=&#10;">
                <v:fill on="f" focussize="0,0"/>
                <v:stroke weight="1pt" color="#FFFFFF" joinstyle="round"/>
                <v:imagedata o:title=""/>
                <o:lock v:ext="edit" aspectratio="f"/>
              </v:line>
            </w:pict>
          </mc:Fallback>
        </mc:AlternateContent>
      </w:r>
      <w:r>
        <w:rPr>
          <w:rFonts w:hint="eastAsia" w:hAnsi="宋体"/>
          <w:spacing w:val="30"/>
          <w:kern w:val="52"/>
          <w:sz w:val="64"/>
          <w:szCs w:val="64"/>
        </w:rPr>
        <w:t>采购文件</w:t>
      </w:r>
    </w:p>
    <w:p w14:paraId="32F140F3">
      <w:pPr>
        <w:pStyle w:val="9"/>
        <w:spacing w:line="800" w:lineRule="exact"/>
        <w:jc w:val="center"/>
        <w:rPr>
          <w:rFonts w:hAnsi="宋体"/>
          <w:b/>
        </w:rPr>
      </w:pPr>
    </w:p>
    <w:p w14:paraId="77B7E7DE">
      <w:pPr>
        <w:pStyle w:val="9"/>
        <w:spacing w:line="400" w:lineRule="exact"/>
        <w:jc w:val="center"/>
        <w:rPr>
          <w:rFonts w:hAnsi="宋体"/>
          <w:b/>
        </w:rPr>
      </w:pPr>
    </w:p>
    <w:p w14:paraId="6B453A4B">
      <w:pPr>
        <w:pStyle w:val="9"/>
        <w:spacing w:line="400" w:lineRule="exact"/>
        <w:jc w:val="center"/>
        <w:rPr>
          <w:rFonts w:hAnsi="宋体"/>
          <w:b/>
        </w:rPr>
      </w:pPr>
    </w:p>
    <w:p w14:paraId="098B6870">
      <w:pPr>
        <w:pStyle w:val="9"/>
        <w:spacing w:line="400" w:lineRule="exact"/>
        <w:jc w:val="center"/>
        <w:rPr>
          <w:rFonts w:hAnsi="宋体"/>
          <w:b/>
        </w:rPr>
      </w:pPr>
    </w:p>
    <w:p w14:paraId="789CCE23">
      <w:pPr>
        <w:snapToGrid w:val="0"/>
        <w:spacing w:before="156" w:line="400" w:lineRule="exact"/>
        <w:rPr>
          <w:rFonts w:ascii="宋体" w:hAnsi="宋体"/>
          <w:b/>
          <w:sz w:val="32"/>
          <w:szCs w:val="32"/>
        </w:rPr>
      </w:pPr>
    </w:p>
    <w:p w14:paraId="419D5E80">
      <w:pPr>
        <w:spacing w:line="400" w:lineRule="exact"/>
        <w:jc w:val="center"/>
        <w:rPr>
          <w:rFonts w:hint="default" w:ascii="宋体" w:hAnsi="宋体" w:eastAsia="宋体"/>
          <w:b/>
          <w:sz w:val="32"/>
          <w:szCs w:val="32"/>
          <w:lang w:val="en-US" w:eastAsia="zh-CN"/>
        </w:rPr>
      </w:pPr>
      <w:r>
        <w:rPr>
          <w:rFonts w:hint="eastAsia" w:ascii="宋体" w:hAnsi="宋体"/>
          <w:b/>
          <w:sz w:val="32"/>
          <w:szCs w:val="32"/>
        </w:rPr>
        <w:t>项目名称：南宁市卫生学校</w:t>
      </w:r>
      <w:r>
        <w:rPr>
          <w:rFonts w:hint="eastAsia" w:ascii="宋体" w:hAnsi="宋体"/>
          <w:b/>
          <w:sz w:val="32"/>
          <w:szCs w:val="32"/>
          <w:lang w:val="en-US" w:eastAsia="zh-CN"/>
        </w:rPr>
        <w:t>2027年电子期刊采购项目</w:t>
      </w:r>
    </w:p>
    <w:p w14:paraId="0F7260BF">
      <w:pPr>
        <w:snapToGrid w:val="0"/>
        <w:spacing w:before="156" w:line="400" w:lineRule="exact"/>
        <w:jc w:val="center"/>
        <w:rPr>
          <w:rFonts w:ascii="宋体" w:hAnsi="宋体"/>
          <w:b/>
          <w:sz w:val="32"/>
          <w:szCs w:val="32"/>
        </w:rPr>
      </w:pPr>
    </w:p>
    <w:p w14:paraId="711B10D4">
      <w:pPr>
        <w:snapToGrid w:val="0"/>
        <w:spacing w:before="156" w:line="400" w:lineRule="exact"/>
        <w:ind w:left="3154" w:leftChars="740" w:hanging="1600" w:hangingChars="500"/>
        <w:rPr>
          <w:rFonts w:ascii="宋体" w:hAnsi="宋体"/>
          <w:b/>
          <w:sz w:val="32"/>
          <w:szCs w:val="32"/>
        </w:rPr>
      </w:pPr>
    </w:p>
    <w:p w14:paraId="525D0D19">
      <w:pPr>
        <w:pStyle w:val="9"/>
        <w:spacing w:line="400" w:lineRule="exact"/>
        <w:jc w:val="center"/>
        <w:rPr>
          <w:rFonts w:hAnsi="宋体"/>
          <w:b/>
        </w:rPr>
      </w:pPr>
    </w:p>
    <w:p w14:paraId="0EBBA00F">
      <w:pPr>
        <w:pStyle w:val="9"/>
        <w:spacing w:line="400" w:lineRule="exact"/>
        <w:jc w:val="center"/>
        <w:rPr>
          <w:rFonts w:hAnsi="宋体"/>
          <w:b/>
        </w:rPr>
      </w:pPr>
    </w:p>
    <w:p w14:paraId="1FF4D679">
      <w:pPr>
        <w:pStyle w:val="9"/>
        <w:spacing w:line="400" w:lineRule="exact"/>
        <w:jc w:val="center"/>
        <w:rPr>
          <w:rFonts w:hAnsi="宋体"/>
          <w:b/>
        </w:rPr>
      </w:pPr>
    </w:p>
    <w:p w14:paraId="13B8E341">
      <w:pPr>
        <w:pStyle w:val="9"/>
        <w:spacing w:line="400" w:lineRule="exact"/>
        <w:jc w:val="center"/>
        <w:rPr>
          <w:rFonts w:hAnsi="宋体"/>
          <w:b/>
        </w:rPr>
      </w:pPr>
    </w:p>
    <w:p w14:paraId="3066906F">
      <w:pPr>
        <w:pStyle w:val="9"/>
        <w:spacing w:line="400" w:lineRule="exact"/>
        <w:jc w:val="center"/>
        <w:rPr>
          <w:rFonts w:hAnsi="宋体"/>
          <w:b/>
        </w:rPr>
      </w:pPr>
    </w:p>
    <w:p w14:paraId="3325BC7D">
      <w:pPr>
        <w:pStyle w:val="9"/>
        <w:spacing w:line="400" w:lineRule="exact"/>
        <w:jc w:val="center"/>
        <w:rPr>
          <w:rFonts w:hAnsi="宋体"/>
          <w:b/>
        </w:rPr>
      </w:pPr>
    </w:p>
    <w:p w14:paraId="58DC222E">
      <w:pPr>
        <w:pStyle w:val="9"/>
        <w:spacing w:line="400" w:lineRule="exact"/>
        <w:jc w:val="center"/>
        <w:rPr>
          <w:rFonts w:hAnsi="宋体"/>
          <w:b/>
        </w:rPr>
      </w:pPr>
    </w:p>
    <w:p w14:paraId="70174245">
      <w:pPr>
        <w:pStyle w:val="9"/>
        <w:spacing w:line="400" w:lineRule="exact"/>
        <w:jc w:val="center"/>
        <w:rPr>
          <w:rFonts w:hAnsi="宋体"/>
          <w:b/>
        </w:rPr>
      </w:pPr>
    </w:p>
    <w:p w14:paraId="2028B742">
      <w:pPr>
        <w:pStyle w:val="9"/>
        <w:spacing w:line="400" w:lineRule="exact"/>
        <w:jc w:val="center"/>
        <w:rPr>
          <w:rFonts w:hAnsi="宋体"/>
          <w:b/>
        </w:rPr>
      </w:pPr>
    </w:p>
    <w:p w14:paraId="56EB9630">
      <w:pPr>
        <w:pStyle w:val="9"/>
        <w:spacing w:line="400" w:lineRule="exact"/>
        <w:jc w:val="center"/>
        <w:rPr>
          <w:rFonts w:hAnsi="宋体"/>
          <w:b/>
        </w:rPr>
      </w:pPr>
    </w:p>
    <w:p w14:paraId="062A017E">
      <w:pPr>
        <w:pStyle w:val="9"/>
        <w:spacing w:line="400" w:lineRule="exact"/>
        <w:jc w:val="center"/>
        <w:rPr>
          <w:rFonts w:hAnsi="宋体"/>
          <w:b/>
        </w:rPr>
      </w:pPr>
    </w:p>
    <w:p w14:paraId="0C12B40E">
      <w:pPr>
        <w:pStyle w:val="9"/>
        <w:spacing w:line="400" w:lineRule="exact"/>
        <w:jc w:val="center"/>
        <w:rPr>
          <w:rFonts w:hAnsi="宋体"/>
          <w:b/>
        </w:rPr>
      </w:pPr>
    </w:p>
    <w:p w14:paraId="6F593063">
      <w:pPr>
        <w:pStyle w:val="9"/>
        <w:spacing w:line="400" w:lineRule="exact"/>
        <w:rPr>
          <w:rFonts w:hAnsi="宋体"/>
          <w:b/>
        </w:rPr>
      </w:pPr>
    </w:p>
    <w:p w14:paraId="45544267">
      <w:pPr>
        <w:pStyle w:val="9"/>
        <w:spacing w:line="400" w:lineRule="exact"/>
        <w:jc w:val="center"/>
        <w:rPr>
          <w:rFonts w:hAnsi="宋体"/>
          <w:b/>
        </w:rPr>
      </w:pPr>
    </w:p>
    <w:p w14:paraId="3B802AC1">
      <w:pPr>
        <w:snapToGrid w:val="0"/>
        <w:spacing w:before="156" w:line="400" w:lineRule="exact"/>
        <w:ind w:firstLine="2576" w:firstLineChars="805"/>
        <w:rPr>
          <w:rFonts w:ascii="宋体" w:hAnsi="宋体"/>
          <w:b/>
          <w:sz w:val="32"/>
          <w:szCs w:val="32"/>
        </w:rPr>
      </w:pPr>
      <w:r>
        <w:rPr>
          <w:rFonts w:hint="eastAsia" w:ascii="宋体" w:hAnsi="宋体"/>
          <w:b/>
          <w:sz w:val="32"/>
          <w:szCs w:val="32"/>
        </w:rPr>
        <w:t xml:space="preserve">采购人：南宁市卫生学校 </w:t>
      </w:r>
    </w:p>
    <w:p w14:paraId="0FF16E0B">
      <w:pPr>
        <w:snapToGrid w:val="0"/>
        <w:spacing w:before="156" w:line="400" w:lineRule="exact"/>
        <w:jc w:val="center"/>
        <w:rPr>
          <w:rFonts w:ascii="宋体" w:hAnsi="宋体"/>
          <w:b/>
          <w:sz w:val="32"/>
          <w:szCs w:val="32"/>
        </w:rPr>
      </w:pPr>
      <w:r>
        <w:rPr>
          <w:rFonts w:ascii="宋体" w:hAnsi="宋体"/>
          <w:b/>
          <w:sz w:val="32"/>
          <w:szCs w:val="32"/>
        </w:rPr>
        <w:t>202</w:t>
      </w:r>
      <w:r>
        <w:rPr>
          <w:rFonts w:hint="eastAsia" w:ascii="宋体" w:hAnsi="宋体"/>
          <w:b/>
          <w:sz w:val="32"/>
          <w:szCs w:val="32"/>
        </w:rPr>
        <w:t>6年</w:t>
      </w:r>
      <w:r>
        <w:rPr>
          <w:rFonts w:hint="eastAsia" w:ascii="宋体" w:hAnsi="宋体"/>
          <w:b/>
          <w:sz w:val="32"/>
          <w:szCs w:val="32"/>
          <w:lang w:val="en-US" w:eastAsia="zh-CN"/>
        </w:rPr>
        <w:t>10</w:t>
      </w:r>
      <w:r>
        <w:rPr>
          <w:rFonts w:hint="eastAsia" w:ascii="宋体" w:hAnsi="宋体"/>
          <w:b/>
          <w:sz w:val="32"/>
          <w:szCs w:val="32"/>
        </w:rPr>
        <w:t>月</w:t>
      </w:r>
    </w:p>
    <w:p w14:paraId="3142EC19">
      <w:pPr>
        <w:snapToGrid w:val="0"/>
        <w:spacing w:before="156" w:line="400" w:lineRule="exact"/>
        <w:jc w:val="center"/>
        <w:rPr>
          <w:rFonts w:ascii="宋体" w:hAnsi="宋体"/>
          <w:b/>
          <w:sz w:val="32"/>
          <w:szCs w:val="32"/>
        </w:rPr>
      </w:pPr>
    </w:p>
    <w:p w14:paraId="1DDE5300">
      <w:pPr>
        <w:snapToGrid w:val="0"/>
        <w:spacing w:before="156" w:line="400" w:lineRule="exact"/>
        <w:jc w:val="center"/>
        <w:rPr>
          <w:rFonts w:ascii="宋体" w:hAnsi="宋体"/>
          <w:b/>
          <w:sz w:val="32"/>
          <w:szCs w:val="32"/>
        </w:rPr>
      </w:pPr>
    </w:p>
    <w:p w14:paraId="79090F16">
      <w:pPr>
        <w:snapToGrid w:val="0"/>
        <w:spacing w:before="156" w:line="400" w:lineRule="exact"/>
        <w:jc w:val="center"/>
        <w:rPr>
          <w:rFonts w:ascii="宋体" w:hAnsi="宋体"/>
          <w:b/>
          <w:sz w:val="32"/>
          <w:szCs w:val="32"/>
        </w:rPr>
      </w:pPr>
    </w:p>
    <w:p w14:paraId="58CCCBC2">
      <w:pPr>
        <w:snapToGrid w:val="0"/>
        <w:spacing w:before="156" w:line="400" w:lineRule="exact"/>
        <w:jc w:val="center"/>
        <w:rPr>
          <w:rFonts w:ascii="宋体" w:hAnsi="宋体"/>
          <w:b/>
          <w:sz w:val="32"/>
          <w:szCs w:val="32"/>
        </w:rPr>
      </w:pPr>
    </w:p>
    <w:p w14:paraId="44D26768">
      <w:pPr>
        <w:spacing w:line="480" w:lineRule="auto"/>
        <w:jc w:val="center"/>
        <w:rPr>
          <w:rFonts w:ascii="宋体" w:hAnsi="宋体"/>
          <w:sz w:val="44"/>
          <w:szCs w:val="52"/>
        </w:rPr>
      </w:pPr>
      <w:r>
        <w:rPr>
          <w:rFonts w:ascii="宋体" w:hAnsi="宋体"/>
          <w:sz w:val="44"/>
          <w:szCs w:val="52"/>
        </w:rPr>
        <w:t>目</w:t>
      </w:r>
      <w:r>
        <w:rPr>
          <w:rFonts w:hint="eastAsia" w:ascii="宋体" w:hAnsi="宋体"/>
          <w:sz w:val="44"/>
          <w:szCs w:val="52"/>
        </w:rPr>
        <w:t xml:space="preserve">  </w:t>
      </w:r>
      <w:r>
        <w:rPr>
          <w:rFonts w:ascii="宋体" w:hAnsi="宋体"/>
          <w:sz w:val="44"/>
          <w:szCs w:val="52"/>
        </w:rPr>
        <w:t>录</w:t>
      </w:r>
    </w:p>
    <w:p w14:paraId="5F33F174">
      <w:pPr>
        <w:pStyle w:val="20"/>
        <w:ind w:firstLine="864"/>
        <w:rPr>
          <w:rFonts w:hAnsi="宋体"/>
          <w:sz w:val="44"/>
          <w:szCs w:val="52"/>
        </w:rPr>
      </w:pPr>
    </w:p>
    <w:p w14:paraId="08C6A7D7">
      <w:pPr>
        <w:pStyle w:val="20"/>
        <w:ind w:firstLine="864"/>
        <w:rPr>
          <w:rFonts w:hAnsi="宋体"/>
          <w:sz w:val="44"/>
          <w:szCs w:val="52"/>
        </w:rPr>
      </w:pPr>
    </w:p>
    <w:p w14:paraId="62D84A34">
      <w:pPr>
        <w:pStyle w:val="20"/>
        <w:ind w:firstLine="864"/>
        <w:rPr>
          <w:rFonts w:hAnsi="宋体"/>
          <w:sz w:val="44"/>
          <w:szCs w:val="52"/>
        </w:rPr>
      </w:pPr>
    </w:p>
    <w:p w14:paraId="03E843F2">
      <w:pPr>
        <w:pStyle w:val="14"/>
        <w:tabs>
          <w:tab w:val="clear" w:pos="8398"/>
        </w:tabs>
        <w:spacing w:line="560" w:lineRule="exact"/>
        <w:ind w:firstLine="281"/>
        <w:rPr>
          <w:sz w:val="28"/>
          <w:szCs w:val="28"/>
        </w:rPr>
      </w:pPr>
      <w:r>
        <w:rPr>
          <w:rFonts w:hint="eastAsia"/>
          <w:sz w:val="28"/>
          <w:szCs w:val="28"/>
        </w:rPr>
        <w:fldChar w:fldCharType="begin"/>
      </w:r>
      <w:r>
        <w:rPr>
          <w:rFonts w:hint="eastAsia"/>
          <w:sz w:val="28"/>
          <w:szCs w:val="28"/>
        </w:rPr>
        <w:instrText xml:space="preserve">TOC \o "1-1" \h \u </w:instrText>
      </w:r>
      <w:r>
        <w:rPr>
          <w:rFonts w:hint="eastAsia"/>
          <w:sz w:val="28"/>
          <w:szCs w:val="28"/>
        </w:rPr>
        <w:fldChar w:fldCharType="separate"/>
      </w:r>
      <w:r>
        <w:fldChar w:fldCharType="begin"/>
      </w:r>
      <w:r>
        <w:instrText xml:space="preserve"> HYPERLINK \l "_Toc18486" </w:instrText>
      </w:r>
      <w:r>
        <w:fldChar w:fldCharType="separate"/>
      </w:r>
      <w:r>
        <w:rPr>
          <w:rFonts w:hint="eastAsia"/>
          <w:sz w:val="28"/>
          <w:szCs w:val="28"/>
        </w:rPr>
        <w:t>第一章  公告及须知</w:t>
      </w:r>
      <w:r>
        <w:tab/>
      </w:r>
      <w:r>
        <w:fldChar w:fldCharType="end"/>
      </w:r>
    </w:p>
    <w:p w14:paraId="17CB226A">
      <w:pPr>
        <w:pStyle w:val="14"/>
        <w:tabs>
          <w:tab w:val="clear" w:pos="8398"/>
        </w:tabs>
        <w:spacing w:line="560" w:lineRule="exact"/>
        <w:ind w:firstLine="241"/>
        <w:rPr>
          <w:sz w:val="28"/>
          <w:szCs w:val="28"/>
        </w:rPr>
      </w:pPr>
      <w:r>
        <w:fldChar w:fldCharType="begin"/>
      </w:r>
      <w:r>
        <w:instrText xml:space="preserve"> HYPERLINK \l "_Toc18331" </w:instrText>
      </w:r>
      <w:r>
        <w:fldChar w:fldCharType="separate"/>
      </w:r>
      <w:r>
        <w:rPr>
          <w:rFonts w:hint="eastAsia"/>
          <w:sz w:val="28"/>
          <w:szCs w:val="28"/>
        </w:rPr>
        <w:t>第二章  采购项目需求一览表</w:t>
      </w:r>
      <w:r>
        <w:tab/>
      </w:r>
      <w:r>
        <w:fldChar w:fldCharType="end"/>
      </w:r>
    </w:p>
    <w:p w14:paraId="37E8AC52">
      <w:pPr>
        <w:pStyle w:val="14"/>
        <w:tabs>
          <w:tab w:val="clear" w:pos="8398"/>
        </w:tabs>
        <w:spacing w:line="560" w:lineRule="exact"/>
        <w:ind w:firstLine="241"/>
        <w:rPr>
          <w:sz w:val="28"/>
          <w:szCs w:val="28"/>
        </w:rPr>
      </w:pPr>
      <w:r>
        <w:fldChar w:fldCharType="begin"/>
      </w:r>
      <w:r>
        <w:instrText xml:space="preserve"> HYPERLINK \l "_Toc17870" </w:instrText>
      </w:r>
      <w:r>
        <w:fldChar w:fldCharType="separate"/>
      </w:r>
      <w:r>
        <w:rPr>
          <w:rFonts w:hint="eastAsia"/>
          <w:sz w:val="28"/>
          <w:szCs w:val="28"/>
        </w:rPr>
        <w:t xml:space="preserve">第三章  </w:t>
      </w:r>
      <w:r>
        <w:rPr>
          <w:rFonts w:hint="eastAsia"/>
          <w:sz w:val="28"/>
          <w:szCs w:val="28"/>
        </w:rPr>
        <w:fldChar w:fldCharType="end"/>
      </w:r>
      <w:r>
        <w:rPr>
          <w:rFonts w:hint="eastAsia"/>
          <w:sz w:val="28"/>
          <w:szCs w:val="28"/>
        </w:rPr>
        <w:t>评审方法</w:t>
      </w:r>
    </w:p>
    <w:p w14:paraId="541258F1">
      <w:pPr>
        <w:pStyle w:val="14"/>
        <w:tabs>
          <w:tab w:val="clear" w:pos="8398"/>
        </w:tabs>
        <w:spacing w:line="560" w:lineRule="exact"/>
        <w:ind w:firstLine="241"/>
        <w:rPr>
          <w:sz w:val="28"/>
          <w:szCs w:val="28"/>
        </w:rPr>
      </w:pPr>
      <w:r>
        <w:fldChar w:fldCharType="begin"/>
      </w:r>
      <w:r>
        <w:instrText xml:space="preserve"> HYPERLINK \l "_Toc21693" </w:instrText>
      </w:r>
      <w:r>
        <w:fldChar w:fldCharType="separate"/>
      </w:r>
      <w:r>
        <w:rPr>
          <w:rFonts w:hint="eastAsia"/>
          <w:sz w:val="28"/>
          <w:szCs w:val="28"/>
        </w:rPr>
        <w:t xml:space="preserve">第四章 </w:t>
      </w:r>
      <w:r>
        <w:tab/>
      </w:r>
      <w:r>
        <w:fldChar w:fldCharType="end"/>
      </w:r>
      <w:r>
        <w:rPr>
          <w:rFonts w:hint="eastAsia"/>
          <w:sz w:val="28"/>
          <w:szCs w:val="28"/>
        </w:rPr>
        <w:t>响应文件及格式</w:t>
      </w:r>
      <w:r>
        <w:tab/>
      </w:r>
    </w:p>
    <w:p w14:paraId="360D5E2D">
      <w:pPr>
        <w:spacing w:line="560" w:lineRule="exact"/>
        <w:rPr>
          <w:rFonts w:ascii="宋体" w:hAnsi="宋体"/>
          <w:sz w:val="28"/>
          <w:szCs w:val="28"/>
        </w:rPr>
      </w:pPr>
      <w:r>
        <w:rPr>
          <w:rFonts w:hint="eastAsia" w:ascii="宋体" w:hAnsi="宋体"/>
          <w:sz w:val="28"/>
          <w:szCs w:val="28"/>
        </w:rPr>
        <w:fldChar w:fldCharType="end"/>
      </w:r>
    </w:p>
    <w:p w14:paraId="75EB722F">
      <w:pPr>
        <w:pStyle w:val="9"/>
        <w:spacing w:line="480" w:lineRule="auto"/>
        <w:ind w:left="840" w:leftChars="400"/>
        <w:rPr>
          <w:rFonts w:hAnsi="宋体"/>
          <w:sz w:val="32"/>
          <w:szCs w:val="32"/>
        </w:rPr>
      </w:pPr>
    </w:p>
    <w:p w14:paraId="7B9BA57E">
      <w:pPr>
        <w:pStyle w:val="9"/>
        <w:spacing w:line="400" w:lineRule="exact"/>
        <w:ind w:left="411" w:leftChars="196"/>
        <w:rPr>
          <w:rFonts w:hAnsi="宋体"/>
          <w:sz w:val="32"/>
        </w:rPr>
      </w:pPr>
    </w:p>
    <w:p w14:paraId="27047666">
      <w:pPr>
        <w:tabs>
          <w:tab w:val="center" w:pos="4535"/>
          <w:tab w:val="left" w:pos="6945"/>
        </w:tabs>
        <w:spacing w:line="400" w:lineRule="exact"/>
        <w:jc w:val="right"/>
        <w:rPr>
          <w:rFonts w:ascii="宋体" w:hAnsi="宋体"/>
          <w:sz w:val="36"/>
          <w:szCs w:val="36"/>
        </w:rPr>
      </w:pPr>
      <w:r>
        <w:tab/>
      </w:r>
    </w:p>
    <w:p w14:paraId="23CD9E61">
      <w:pPr>
        <w:snapToGrid w:val="0"/>
        <w:spacing w:before="156" w:line="400" w:lineRule="exact"/>
        <w:rPr>
          <w:rFonts w:ascii="宋体" w:hAnsi="宋体"/>
          <w:b/>
          <w:sz w:val="32"/>
          <w:szCs w:val="32"/>
        </w:rPr>
        <w:sectPr>
          <w:headerReference r:id="rId5" w:type="default"/>
          <w:footerReference r:id="rId6" w:type="default"/>
          <w:footerReference r:id="rId7" w:type="even"/>
          <w:pgSz w:w="11906" w:h="16838"/>
          <w:pgMar w:top="1418" w:right="1418" w:bottom="1418" w:left="1418" w:header="709" w:footer="709" w:gutter="0"/>
          <w:cols w:space="720" w:num="1"/>
          <w:titlePg/>
          <w:docGrid w:type="linesAndChars" w:linePitch="312" w:charSpace="0"/>
        </w:sectPr>
      </w:pPr>
    </w:p>
    <w:p w14:paraId="5D960D9D">
      <w:pPr>
        <w:tabs>
          <w:tab w:val="center" w:pos="4535"/>
          <w:tab w:val="left" w:pos="6945"/>
        </w:tabs>
        <w:spacing w:line="400" w:lineRule="exact"/>
        <w:jc w:val="center"/>
        <w:rPr>
          <w:b/>
          <w:bCs/>
          <w:sz w:val="32"/>
          <w:szCs w:val="32"/>
        </w:rPr>
      </w:pPr>
      <w:bookmarkStart w:id="0" w:name="_Toc411"/>
      <w:bookmarkStart w:id="1" w:name="_Toc66377097"/>
      <w:bookmarkStart w:id="2" w:name="_Toc18486"/>
      <w:r>
        <w:rPr>
          <w:rFonts w:hint="eastAsia"/>
          <w:b/>
          <w:bCs/>
          <w:sz w:val="32"/>
          <w:szCs w:val="32"/>
        </w:rPr>
        <w:t>第一章  采购公告</w:t>
      </w:r>
      <w:bookmarkEnd w:id="0"/>
      <w:bookmarkEnd w:id="1"/>
      <w:bookmarkEnd w:id="2"/>
    </w:p>
    <w:p w14:paraId="57A730C2">
      <w:pPr>
        <w:pStyle w:val="9"/>
        <w:spacing w:line="400" w:lineRule="exact"/>
        <w:jc w:val="center"/>
        <w:rPr>
          <w:rFonts w:hAnsi="宋体"/>
          <w:b/>
          <w:sz w:val="32"/>
          <w:szCs w:val="32"/>
        </w:rPr>
      </w:pPr>
    </w:p>
    <w:p w14:paraId="57EFE758">
      <w:pPr>
        <w:spacing w:line="400" w:lineRule="exact"/>
        <w:rPr>
          <w:rFonts w:ascii="宋体" w:hAnsi="宋体"/>
          <w:b/>
          <w:szCs w:val="21"/>
        </w:rPr>
      </w:pPr>
      <w:r>
        <w:rPr>
          <w:rFonts w:hint="eastAsia" w:ascii="宋体" w:hAnsi="宋体"/>
          <w:b/>
          <w:szCs w:val="21"/>
        </w:rPr>
        <w:t>一、项目基本情况</w:t>
      </w:r>
    </w:p>
    <w:p w14:paraId="3EA8E29A">
      <w:pPr>
        <w:spacing w:line="400" w:lineRule="exact"/>
        <w:ind w:firstLine="420" w:firstLineChars="200"/>
        <w:rPr>
          <w:rFonts w:hint="default" w:ascii="宋体" w:hAnsi="宋体" w:eastAsia="宋体"/>
          <w:szCs w:val="21"/>
          <w:lang w:val="en-US" w:eastAsia="zh-CN"/>
        </w:rPr>
      </w:pPr>
      <w:r>
        <w:rPr>
          <w:rFonts w:hint="eastAsia" w:ascii="宋体" w:hAnsi="宋体"/>
          <w:szCs w:val="21"/>
        </w:rPr>
        <w:t>项目名称：南宁市卫生学校</w:t>
      </w:r>
      <w:r>
        <w:rPr>
          <w:rFonts w:hint="eastAsia" w:ascii="宋体" w:hAnsi="宋体"/>
          <w:szCs w:val="21"/>
          <w:lang w:val="en-US" w:eastAsia="zh-CN"/>
        </w:rPr>
        <w:t>2027年电子期刊采购项目</w:t>
      </w:r>
    </w:p>
    <w:p w14:paraId="3885DFC4">
      <w:pPr>
        <w:spacing w:line="400" w:lineRule="exact"/>
        <w:ind w:firstLine="420" w:firstLineChars="200"/>
        <w:rPr>
          <w:rFonts w:ascii="宋体" w:hAnsi="宋体"/>
          <w:szCs w:val="21"/>
        </w:rPr>
      </w:pPr>
      <w:r>
        <w:rPr>
          <w:rFonts w:hint="eastAsia" w:ascii="宋体" w:hAnsi="宋体"/>
          <w:szCs w:val="21"/>
        </w:rPr>
        <w:t>采购方式：校内评选</w:t>
      </w:r>
    </w:p>
    <w:p w14:paraId="5133D7AA">
      <w:pPr>
        <w:spacing w:line="400" w:lineRule="exact"/>
        <w:ind w:firstLine="420" w:firstLineChars="200"/>
        <w:rPr>
          <w:rFonts w:ascii="宋体" w:hAnsi="宋体"/>
          <w:color w:val="auto"/>
          <w:szCs w:val="21"/>
        </w:rPr>
      </w:pPr>
      <w:r>
        <w:rPr>
          <w:rFonts w:hint="eastAsia" w:ascii="宋体" w:hAnsi="宋体"/>
          <w:color w:val="auto"/>
          <w:szCs w:val="21"/>
        </w:rPr>
        <w:t>预算金额：</w:t>
      </w:r>
      <w:r>
        <w:rPr>
          <w:rFonts w:hint="eastAsia" w:ascii="宋体" w:hAnsi="宋体"/>
          <w:color w:val="auto"/>
          <w:szCs w:val="21"/>
          <w:lang w:val="en-US" w:eastAsia="zh-CN"/>
        </w:rPr>
        <w:t>69800.00</w:t>
      </w:r>
      <w:r>
        <w:rPr>
          <w:rFonts w:hint="eastAsia" w:ascii="宋体" w:hAnsi="宋体"/>
          <w:color w:val="auto"/>
          <w:szCs w:val="21"/>
        </w:rPr>
        <w:t>元</w:t>
      </w:r>
    </w:p>
    <w:p w14:paraId="5ACF4241">
      <w:pPr>
        <w:spacing w:line="400" w:lineRule="exact"/>
        <w:ind w:firstLine="420" w:firstLineChars="200"/>
        <w:rPr>
          <w:rFonts w:ascii="宋体" w:hAnsi="宋体"/>
          <w:color w:val="auto"/>
          <w:szCs w:val="21"/>
        </w:rPr>
      </w:pPr>
      <w:r>
        <w:rPr>
          <w:rFonts w:hint="eastAsia" w:ascii="宋体" w:hAnsi="宋体"/>
          <w:color w:val="auto"/>
          <w:szCs w:val="21"/>
        </w:rPr>
        <w:t>采购需求：</w:t>
      </w:r>
    </w:p>
    <w:tbl>
      <w:tblPr>
        <w:tblStyle w:val="21"/>
        <w:tblW w:w="9588" w:type="dxa"/>
        <w:tblInd w:w="-108" w:type="dxa"/>
        <w:tblLayout w:type="fixed"/>
        <w:tblCellMar>
          <w:top w:w="0" w:type="dxa"/>
          <w:left w:w="108" w:type="dxa"/>
          <w:bottom w:w="0" w:type="dxa"/>
          <w:right w:w="108" w:type="dxa"/>
        </w:tblCellMar>
      </w:tblPr>
      <w:tblGrid>
        <w:gridCol w:w="634"/>
        <w:gridCol w:w="2920"/>
        <w:gridCol w:w="2953"/>
        <w:gridCol w:w="703"/>
        <w:gridCol w:w="940"/>
        <w:gridCol w:w="1438"/>
      </w:tblGrid>
      <w:tr w14:paraId="29C7A20C">
        <w:tblPrEx>
          <w:tblCellMar>
            <w:top w:w="0" w:type="dxa"/>
            <w:left w:w="108" w:type="dxa"/>
            <w:bottom w:w="0" w:type="dxa"/>
            <w:right w:w="108" w:type="dxa"/>
          </w:tblCellMar>
        </w:tblPrEx>
        <w:trPr>
          <w:trHeight w:val="467" w:hRule="atLeast"/>
        </w:trPr>
        <w:tc>
          <w:tcPr>
            <w:tcW w:w="634" w:type="dxa"/>
            <w:tcBorders>
              <w:top w:val="single" w:color="auto" w:sz="4" w:space="0"/>
              <w:left w:val="single" w:color="auto" w:sz="4" w:space="0"/>
              <w:bottom w:val="single" w:color="auto" w:sz="4" w:space="0"/>
              <w:right w:val="single" w:color="auto" w:sz="4" w:space="0"/>
            </w:tcBorders>
            <w:vAlign w:val="center"/>
          </w:tcPr>
          <w:p w14:paraId="5E64ABCD">
            <w:pPr>
              <w:tabs>
                <w:tab w:val="left" w:pos="2178"/>
              </w:tabs>
              <w:snapToGrid w:val="0"/>
              <w:jc w:val="both"/>
              <w:rPr>
                <w:rFonts w:ascii="宋体" w:hAnsi="宋体"/>
                <w:b/>
                <w:bCs/>
                <w:color w:val="auto"/>
                <w:kern w:val="0"/>
                <w:szCs w:val="21"/>
                <w:lang w:bidi="ar"/>
              </w:rPr>
            </w:pPr>
            <w:r>
              <w:rPr>
                <w:rFonts w:hint="eastAsia" w:ascii="宋体" w:hAnsi="宋体"/>
                <w:b/>
                <w:bCs/>
                <w:color w:val="auto"/>
                <w:kern w:val="0"/>
                <w:szCs w:val="21"/>
                <w:lang w:bidi="ar"/>
              </w:rPr>
              <w:t>序号</w:t>
            </w:r>
          </w:p>
        </w:tc>
        <w:tc>
          <w:tcPr>
            <w:tcW w:w="2920" w:type="dxa"/>
            <w:tcBorders>
              <w:top w:val="single" w:color="auto" w:sz="4" w:space="0"/>
              <w:left w:val="single" w:color="auto" w:sz="4" w:space="0"/>
              <w:bottom w:val="single" w:color="auto" w:sz="4" w:space="0"/>
              <w:right w:val="single" w:color="auto" w:sz="4" w:space="0"/>
            </w:tcBorders>
            <w:vAlign w:val="center"/>
          </w:tcPr>
          <w:p w14:paraId="66CB6F11">
            <w:pPr>
              <w:widowControl/>
              <w:spacing w:line="240" w:lineRule="exact"/>
              <w:jc w:val="center"/>
              <w:rPr>
                <w:rFonts w:ascii="宋体" w:hAnsi="宋体"/>
                <w:b/>
                <w:bCs/>
                <w:color w:val="auto"/>
                <w:kern w:val="0"/>
                <w:szCs w:val="21"/>
                <w:lang w:bidi="ar"/>
              </w:rPr>
            </w:pPr>
            <w:r>
              <w:rPr>
                <w:rFonts w:hint="eastAsia" w:ascii="宋体" w:hAnsi="宋体"/>
                <w:b/>
                <w:bCs/>
                <w:color w:val="auto"/>
                <w:kern w:val="0"/>
                <w:szCs w:val="21"/>
                <w:lang w:bidi="ar"/>
              </w:rPr>
              <w:t>服务名称</w:t>
            </w:r>
          </w:p>
        </w:tc>
        <w:tc>
          <w:tcPr>
            <w:tcW w:w="2953" w:type="dxa"/>
            <w:tcBorders>
              <w:top w:val="single" w:color="auto" w:sz="4" w:space="0"/>
              <w:left w:val="single" w:color="auto" w:sz="4" w:space="0"/>
              <w:bottom w:val="single" w:color="auto" w:sz="4" w:space="0"/>
              <w:right w:val="single" w:color="auto" w:sz="4" w:space="0"/>
            </w:tcBorders>
            <w:vAlign w:val="center"/>
          </w:tcPr>
          <w:p w14:paraId="254B582C">
            <w:pPr>
              <w:widowControl/>
              <w:spacing w:line="240" w:lineRule="exact"/>
              <w:jc w:val="center"/>
              <w:rPr>
                <w:rFonts w:ascii="宋体" w:hAnsi="宋体"/>
                <w:b/>
                <w:bCs/>
                <w:color w:val="auto"/>
                <w:kern w:val="0"/>
                <w:szCs w:val="21"/>
                <w:lang w:bidi="ar"/>
              </w:rPr>
            </w:pPr>
            <w:r>
              <w:rPr>
                <w:rFonts w:hint="eastAsia" w:ascii="宋体" w:hAnsi="宋体"/>
                <w:b/>
                <w:bCs/>
                <w:color w:val="auto"/>
                <w:kern w:val="0"/>
                <w:szCs w:val="21"/>
                <w:lang w:bidi="ar"/>
              </w:rPr>
              <w:t>需求参数（含规格型号等）</w:t>
            </w:r>
          </w:p>
        </w:tc>
        <w:tc>
          <w:tcPr>
            <w:tcW w:w="703" w:type="dxa"/>
            <w:tcBorders>
              <w:top w:val="single" w:color="auto" w:sz="4" w:space="0"/>
              <w:left w:val="single" w:color="auto" w:sz="4" w:space="0"/>
              <w:bottom w:val="single" w:color="auto" w:sz="4" w:space="0"/>
              <w:right w:val="single" w:color="auto" w:sz="4" w:space="0"/>
            </w:tcBorders>
            <w:vAlign w:val="center"/>
          </w:tcPr>
          <w:p w14:paraId="0F2CE348">
            <w:pPr>
              <w:widowControl/>
              <w:spacing w:line="240" w:lineRule="exact"/>
              <w:jc w:val="center"/>
              <w:rPr>
                <w:rFonts w:ascii="宋体" w:hAnsi="宋体"/>
                <w:b/>
                <w:bCs/>
                <w:color w:val="auto"/>
                <w:kern w:val="0"/>
                <w:szCs w:val="21"/>
                <w:lang w:bidi="ar"/>
              </w:rPr>
            </w:pPr>
            <w:r>
              <w:rPr>
                <w:rFonts w:hint="eastAsia" w:ascii="宋体" w:hAnsi="宋体"/>
                <w:b/>
                <w:bCs/>
                <w:color w:val="auto"/>
                <w:kern w:val="0"/>
                <w:szCs w:val="21"/>
                <w:lang w:bidi="ar"/>
              </w:rPr>
              <w:t>单位</w:t>
            </w:r>
          </w:p>
        </w:tc>
        <w:tc>
          <w:tcPr>
            <w:tcW w:w="940" w:type="dxa"/>
            <w:tcBorders>
              <w:top w:val="single" w:color="auto" w:sz="4" w:space="0"/>
              <w:left w:val="single" w:color="auto" w:sz="4" w:space="0"/>
              <w:bottom w:val="single" w:color="auto" w:sz="4" w:space="0"/>
              <w:right w:val="single" w:color="auto" w:sz="4" w:space="0"/>
            </w:tcBorders>
            <w:vAlign w:val="center"/>
          </w:tcPr>
          <w:p w14:paraId="1E0D861F">
            <w:pPr>
              <w:widowControl/>
              <w:spacing w:line="240" w:lineRule="exact"/>
              <w:jc w:val="center"/>
              <w:rPr>
                <w:rFonts w:ascii="宋体" w:hAnsi="宋体"/>
                <w:b/>
                <w:bCs/>
                <w:color w:val="auto"/>
                <w:kern w:val="0"/>
                <w:szCs w:val="21"/>
                <w:lang w:bidi="ar"/>
              </w:rPr>
            </w:pPr>
            <w:r>
              <w:rPr>
                <w:rFonts w:hint="eastAsia" w:ascii="宋体" w:hAnsi="宋体"/>
                <w:b/>
                <w:bCs/>
                <w:color w:val="auto"/>
                <w:kern w:val="0"/>
                <w:szCs w:val="21"/>
                <w:lang w:bidi="ar"/>
              </w:rPr>
              <w:t>采购量</w:t>
            </w:r>
          </w:p>
        </w:tc>
        <w:tc>
          <w:tcPr>
            <w:tcW w:w="1438" w:type="dxa"/>
            <w:tcBorders>
              <w:top w:val="single" w:color="auto" w:sz="4" w:space="0"/>
              <w:left w:val="single" w:color="auto" w:sz="4" w:space="0"/>
              <w:bottom w:val="single" w:color="auto" w:sz="4" w:space="0"/>
              <w:right w:val="single" w:color="auto" w:sz="4" w:space="0"/>
            </w:tcBorders>
            <w:vAlign w:val="center"/>
          </w:tcPr>
          <w:p w14:paraId="5A9F3612">
            <w:pPr>
              <w:widowControl/>
              <w:spacing w:line="240" w:lineRule="exact"/>
              <w:jc w:val="center"/>
              <w:rPr>
                <w:rFonts w:ascii="宋体" w:hAnsi="宋体"/>
                <w:b/>
                <w:bCs/>
                <w:color w:val="auto"/>
                <w:kern w:val="0"/>
                <w:szCs w:val="21"/>
                <w:lang w:bidi="ar"/>
              </w:rPr>
            </w:pPr>
            <w:r>
              <w:rPr>
                <w:rFonts w:hint="eastAsia" w:ascii="宋体" w:hAnsi="宋体"/>
                <w:b/>
                <w:bCs/>
                <w:color w:val="auto"/>
                <w:kern w:val="0"/>
                <w:szCs w:val="21"/>
                <w:lang w:bidi="ar"/>
              </w:rPr>
              <w:t>控制价（元）</w:t>
            </w:r>
          </w:p>
        </w:tc>
      </w:tr>
      <w:tr w14:paraId="78A7C772">
        <w:tblPrEx>
          <w:tblCellMar>
            <w:top w:w="0" w:type="dxa"/>
            <w:left w:w="108" w:type="dxa"/>
            <w:bottom w:w="0" w:type="dxa"/>
            <w:right w:w="108" w:type="dxa"/>
          </w:tblCellMar>
        </w:tblPrEx>
        <w:trPr>
          <w:trHeight w:val="575" w:hRule="atLeast"/>
        </w:trPr>
        <w:tc>
          <w:tcPr>
            <w:tcW w:w="634" w:type="dxa"/>
            <w:tcBorders>
              <w:top w:val="single" w:color="auto" w:sz="4" w:space="0"/>
              <w:left w:val="single" w:color="auto" w:sz="4" w:space="0"/>
              <w:bottom w:val="single" w:color="auto" w:sz="4" w:space="0"/>
              <w:right w:val="single" w:color="auto" w:sz="4" w:space="0"/>
            </w:tcBorders>
            <w:vAlign w:val="center"/>
          </w:tcPr>
          <w:p w14:paraId="2E36B20D">
            <w:pPr>
              <w:widowControl/>
              <w:jc w:val="center"/>
              <w:rPr>
                <w:rFonts w:ascii="宋体" w:hAnsi="宋体"/>
                <w:color w:val="auto"/>
                <w:szCs w:val="21"/>
              </w:rPr>
            </w:pPr>
            <w:r>
              <w:rPr>
                <w:rFonts w:hint="eastAsia" w:ascii="宋体" w:hAnsi="宋体"/>
                <w:color w:val="auto"/>
                <w:szCs w:val="21"/>
              </w:rPr>
              <w:t>1</w:t>
            </w:r>
          </w:p>
        </w:tc>
        <w:tc>
          <w:tcPr>
            <w:tcW w:w="2920" w:type="dxa"/>
            <w:tcBorders>
              <w:top w:val="single" w:color="auto" w:sz="4" w:space="0"/>
              <w:left w:val="single" w:color="auto" w:sz="4" w:space="0"/>
              <w:bottom w:val="single" w:color="auto" w:sz="4" w:space="0"/>
              <w:right w:val="single" w:color="auto" w:sz="4" w:space="0"/>
            </w:tcBorders>
            <w:vAlign w:val="center"/>
          </w:tcPr>
          <w:p w14:paraId="3370D420">
            <w:pPr>
              <w:widowControl/>
              <w:jc w:val="center"/>
              <w:rPr>
                <w:rFonts w:hint="default" w:ascii="宋体" w:hAnsi="宋体" w:eastAsia="宋体"/>
                <w:color w:val="auto"/>
                <w:szCs w:val="21"/>
                <w:lang w:val="en-US" w:eastAsia="zh-CN"/>
              </w:rPr>
            </w:pPr>
            <w:r>
              <w:rPr>
                <w:rFonts w:hint="eastAsia" w:ascii="宋体" w:hAnsi="宋体"/>
                <w:szCs w:val="21"/>
                <w:lang w:val="en-US" w:eastAsia="zh-CN"/>
              </w:rPr>
              <w:t>2027年电子期刊</w:t>
            </w:r>
          </w:p>
        </w:tc>
        <w:tc>
          <w:tcPr>
            <w:tcW w:w="2953" w:type="dxa"/>
            <w:tcBorders>
              <w:top w:val="single" w:color="auto" w:sz="4" w:space="0"/>
              <w:left w:val="single" w:color="auto" w:sz="4" w:space="0"/>
              <w:bottom w:val="single" w:color="auto" w:sz="4" w:space="0"/>
              <w:right w:val="single" w:color="auto" w:sz="4" w:space="0"/>
            </w:tcBorders>
            <w:vAlign w:val="center"/>
          </w:tcPr>
          <w:p w14:paraId="5EA544AC">
            <w:pPr>
              <w:rPr>
                <w:color w:val="auto"/>
                <w:szCs w:val="21"/>
              </w:rPr>
            </w:pPr>
            <w:bookmarkStart w:id="3" w:name="OLE_LINK1"/>
            <w:r>
              <w:rPr>
                <w:rFonts w:hint="eastAsia"/>
                <w:color w:val="auto"/>
                <w:szCs w:val="21"/>
              </w:rPr>
              <w:t>详见《采购项目需求一览表》</w:t>
            </w:r>
            <w:bookmarkEnd w:id="3"/>
          </w:p>
        </w:tc>
        <w:tc>
          <w:tcPr>
            <w:tcW w:w="703" w:type="dxa"/>
            <w:tcBorders>
              <w:top w:val="single" w:color="auto" w:sz="4" w:space="0"/>
              <w:left w:val="single" w:color="auto" w:sz="4" w:space="0"/>
              <w:bottom w:val="single" w:color="auto" w:sz="4" w:space="0"/>
              <w:right w:val="single" w:color="auto" w:sz="4" w:space="0"/>
            </w:tcBorders>
            <w:vAlign w:val="center"/>
          </w:tcPr>
          <w:p w14:paraId="27BC2C3F">
            <w:pPr>
              <w:widowControl/>
              <w:jc w:val="center"/>
              <w:rPr>
                <w:rFonts w:ascii="宋体" w:hAnsi="宋体"/>
                <w:color w:val="auto"/>
                <w:szCs w:val="21"/>
              </w:rPr>
            </w:pPr>
            <w:r>
              <w:rPr>
                <w:rFonts w:hint="eastAsia" w:ascii="宋体" w:hAnsi="宋体"/>
                <w:color w:val="auto"/>
                <w:szCs w:val="21"/>
              </w:rPr>
              <w:t>项</w:t>
            </w:r>
          </w:p>
        </w:tc>
        <w:tc>
          <w:tcPr>
            <w:tcW w:w="940" w:type="dxa"/>
            <w:tcBorders>
              <w:top w:val="single" w:color="auto" w:sz="4" w:space="0"/>
              <w:left w:val="single" w:color="auto" w:sz="4" w:space="0"/>
              <w:bottom w:val="single" w:color="auto" w:sz="4" w:space="0"/>
              <w:right w:val="single" w:color="auto" w:sz="4" w:space="0"/>
            </w:tcBorders>
            <w:vAlign w:val="center"/>
          </w:tcPr>
          <w:p w14:paraId="76EDECD1">
            <w:pPr>
              <w:widowControl/>
              <w:jc w:val="center"/>
              <w:rPr>
                <w:rFonts w:ascii="宋体" w:hAnsi="宋体"/>
                <w:color w:val="auto"/>
                <w:szCs w:val="21"/>
              </w:rPr>
            </w:pPr>
            <w:r>
              <w:rPr>
                <w:rFonts w:hint="eastAsia" w:ascii="宋体" w:hAnsi="宋体"/>
                <w:color w:val="auto"/>
                <w:szCs w:val="21"/>
              </w:rPr>
              <w:t>1</w:t>
            </w:r>
          </w:p>
        </w:tc>
        <w:tc>
          <w:tcPr>
            <w:tcW w:w="1438" w:type="dxa"/>
            <w:tcBorders>
              <w:top w:val="single" w:color="auto" w:sz="4" w:space="0"/>
              <w:left w:val="single" w:color="auto" w:sz="4" w:space="0"/>
              <w:bottom w:val="single" w:color="auto" w:sz="4" w:space="0"/>
              <w:right w:val="single" w:color="auto" w:sz="4" w:space="0"/>
            </w:tcBorders>
            <w:vAlign w:val="center"/>
          </w:tcPr>
          <w:p w14:paraId="2EA0C1DE">
            <w:pPr>
              <w:widowControl/>
              <w:jc w:val="center"/>
              <w:rPr>
                <w:rFonts w:hint="default" w:ascii="宋体" w:hAnsi="宋体" w:eastAsia="宋体"/>
                <w:color w:val="auto"/>
                <w:szCs w:val="21"/>
                <w:lang w:val="en-US" w:eastAsia="zh-CN"/>
              </w:rPr>
            </w:pPr>
            <w:r>
              <w:rPr>
                <w:rFonts w:hint="eastAsia" w:ascii="宋体" w:hAnsi="宋体"/>
                <w:color w:val="auto"/>
                <w:szCs w:val="21"/>
                <w:lang w:val="en-US" w:eastAsia="zh-CN"/>
              </w:rPr>
              <w:t>69800.00</w:t>
            </w:r>
          </w:p>
        </w:tc>
      </w:tr>
    </w:tbl>
    <w:p w14:paraId="5A2DD6D2">
      <w:pPr>
        <w:tabs>
          <w:tab w:val="right" w:pos="9638"/>
        </w:tabs>
        <w:snapToGrid w:val="0"/>
        <w:spacing w:line="400" w:lineRule="exact"/>
        <w:rPr>
          <w:rFonts w:ascii="宋体" w:hAnsi="宋体"/>
          <w:b/>
          <w:szCs w:val="21"/>
        </w:rPr>
      </w:pPr>
      <w:r>
        <w:rPr>
          <w:rFonts w:hint="eastAsia" w:ascii="宋体" w:hAnsi="宋体"/>
          <w:b/>
          <w:szCs w:val="21"/>
        </w:rPr>
        <w:t>二、申请人的资格要求：</w:t>
      </w:r>
      <w:r>
        <w:tab/>
      </w:r>
    </w:p>
    <w:p w14:paraId="3673C10C">
      <w:pPr>
        <w:snapToGrid w:val="0"/>
        <w:spacing w:line="400" w:lineRule="exact"/>
        <w:ind w:firstLine="420" w:firstLineChars="200"/>
        <w:rPr>
          <w:rFonts w:ascii="宋体" w:hAnsi="宋体"/>
        </w:rPr>
      </w:pPr>
      <w:r>
        <w:rPr>
          <w:rFonts w:hint="eastAsia" w:ascii="宋体" w:hAnsi="宋体"/>
        </w:rPr>
        <w:t>1</w:t>
      </w:r>
      <w:r>
        <w:rPr>
          <w:rFonts w:hint="eastAsia" w:ascii="宋体" w:hAnsi="宋体"/>
          <w:szCs w:val="21"/>
        </w:rPr>
        <w:t>.</w:t>
      </w:r>
      <w:r>
        <w:rPr>
          <w:rFonts w:hint="eastAsia" w:ascii="宋体" w:hAnsi="宋体"/>
        </w:rPr>
        <w:t>符合《中华人民共和国政府采购法》第二十二条规定的投标人资格条件；即：</w:t>
      </w:r>
    </w:p>
    <w:p w14:paraId="4405C597">
      <w:pPr>
        <w:snapToGrid w:val="0"/>
        <w:spacing w:line="400" w:lineRule="exact"/>
        <w:ind w:firstLine="420" w:firstLineChars="200"/>
        <w:rPr>
          <w:rFonts w:ascii="宋体" w:hAnsi="宋体"/>
        </w:rPr>
      </w:pPr>
      <w:r>
        <w:rPr>
          <w:rFonts w:hint="eastAsia" w:ascii="宋体" w:hAnsi="宋体"/>
        </w:rPr>
        <w:t>（1）具有独立承担民事责任的能力；</w:t>
      </w:r>
    </w:p>
    <w:p w14:paraId="5F0E2CC1">
      <w:pPr>
        <w:snapToGrid w:val="0"/>
        <w:spacing w:line="400" w:lineRule="exact"/>
        <w:ind w:firstLine="420" w:firstLineChars="200"/>
        <w:rPr>
          <w:rFonts w:ascii="宋体" w:hAnsi="宋体"/>
        </w:rPr>
      </w:pPr>
      <w:r>
        <w:rPr>
          <w:rFonts w:hint="eastAsia" w:ascii="宋体" w:hAnsi="宋体"/>
        </w:rPr>
        <w:t>（2）具有良好的商业信誉和健全的财务会计制度；</w:t>
      </w:r>
    </w:p>
    <w:p w14:paraId="0BC6561A">
      <w:pPr>
        <w:snapToGrid w:val="0"/>
        <w:spacing w:line="400" w:lineRule="exact"/>
        <w:ind w:firstLine="420" w:firstLineChars="200"/>
        <w:rPr>
          <w:rFonts w:ascii="宋体" w:hAnsi="宋体"/>
        </w:rPr>
      </w:pPr>
      <w:r>
        <w:rPr>
          <w:rFonts w:hint="eastAsia" w:ascii="宋体" w:hAnsi="宋体"/>
        </w:rPr>
        <w:t xml:space="preserve">（3）具有履行合同所需的设备和专业技术能力； </w:t>
      </w:r>
    </w:p>
    <w:p w14:paraId="6FD60A37">
      <w:pPr>
        <w:snapToGrid w:val="0"/>
        <w:spacing w:line="400" w:lineRule="exact"/>
        <w:ind w:firstLine="420" w:firstLineChars="200"/>
        <w:rPr>
          <w:rFonts w:ascii="宋体" w:hAnsi="宋体"/>
        </w:rPr>
      </w:pPr>
      <w:r>
        <w:rPr>
          <w:rFonts w:hint="eastAsia" w:ascii="宋体" w:hAnsi="宋体"/>
        </w:rPr>
        <w:t>（4）有依法缴纳税收和社会保障资金的良好记录；</w:t>
      </w:r>
    </w:p>
    <w:p w14:paraId="24FF8C9D">
      <w:pPr>
        <w:snapToGrid w:val="0"/>
        <w:spacing w:line="400" w:lineRule="exact"/>
        <w:ind w:firstLine="420" w:firstLineChars="200"/>
        <w:rPr>
          <w:rFonts w:ascii="宋体" w:hAnsi="宋体"/>
        </w:rPr>
      </w:pPr>
      <w:r>
        <w:rPr>
          <w:rFonts w:hint="eastAsia" w:ascii="宋体" w:hAnsi="宋体"/>
        </w:rPr>
        <w:t>（5）参加采购活动前三年内，在经营活动中没有重大违法记录；</w:t>
      </w:r>
    </w:p>
    <w:p w14:paraId="7A9E8489">
      <w:pPr>
        <w:snapToGrid w:val="0"/>
        <w:spacing w:line="400" w:lineRule="exact"/>
        <w:ind w:firstLine="420" w:firstLineChars="200"/>
        <w:rPr>
          <w:rFonts w:ascii="宋体" w:hAnsi="宋体"/>
        </w:rPr>
      </w:pPr>
      <w:r>
        <w:rPr>
          <w:rFonts w:hint="eastAsia" w:ascii="宋体" w:hAnsi="宋体"/>
        </w:rPr>
        <w:t>（6）法律、行政法规规定的其他条件。</w:t>
      </w:r>
    </w:p>
    <w:p w14:paraId="1BAA3BEE">
      <w:pPr>
        <w:snapToGrid w:val="0"/>
        <w:spacing w:line="400" w:lineRule="exact"/>
        <w:ind w:firstLine="420" w:firstLineChars="200"/>
        <w:rPr>
          <w:rFonts w:ascii="宋体" w:hAnsi="宋体"/>
          <w:szCs w:val="21"/>
        </w:rPr>
      </w:pPr>
      <w:r>
        <w:rPr>
          <w:rFonts w:hint="eastAsia" w:ascii="宋体" w:hAnsi="宋体"/>
          <w:szCs w:val="21"/>
          <w:lang w:val="en-US" w:eastAsia="zh-CN"/>
        </w:rPr>
        <w:t>2.</w:t>
      </w:r>
      <w:r>
        <w:rPr>
          <w:rFonts w:hint="eastAsia" w:ascii="宋体" w:hAnsi="宋体"/>
          <w:szCs w:val="21"/>
        </w:rPr>
        <w:t>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74331037">
      <w:pPr>
        <w:snapToGrid w:val="0"/>
        <w:spacing w:line="400" w:lineRule="exact"/>
        <w:ind w:firstLine="420" w:firstLineChars="200"/>
        <w:rPr>
          <w:rFonts w:ascii="宋体" w:hAnsi="宋体"/>
          <w:szCs w:val="21"/>
        </w:rPr>
      </w:pPr>
      <w:r>
        <w:rPr>
          <w:rFonts w:hint="eastAsia" w:ascii="宋体" w:hAnsi="宋体"/>
          <w:szCs w:val="21"/>
          <w:lang w:val="en-US" w:eastAsia="zh-CN"/>
        </w:rPr>
        <w:t>3</w:t>
      </w:r>
      <w:r>
        <w:rPr>
          <w:rFonts w:hint="eastAsia" w:ascii="宋体" w:hAnsi="宋体"/>
          <w:szCs w:val="21"/>
        </w:rPr>
        <w:t>.对在“信用中国”网站（www.creditchina.gov.cn）、中国政府采购网（www.ccgp.gov.cn）列入失信被执行人、重大税收违法案件当事人名单、政府采购严重违法失信行为记录名单及其他不符合《中华人民共和国政府采购法》第二十二条规定条件的供应商，不得参与本次采购活动。</w:t>
      </w:r>
      <w:r>
        <w:rPr>
          <w:rFonts w:hint="eastAsia" w:ascii="宋体" w:hAnsi="Courier New"/>
          <w:spacing w:val="6"/>
          <w:kern w:val="48"/>
        </w:rPr>
        <w:t>（投标人在“信用中国”网站、中国政府采购网的相关投标人信用记录由采购人查询）</w:t>
      </w:r>
      <w:r>
        <w:rPr>
          <w:rFonts w:hint="eastAsia"/>
          <w:spacing w:val="6"/>
          <w:kern w:val="48"/>
        </w:rPr>
        <w:t>。</w:t>
      </w:r>
    </w:p>
    <w:p w14:paraId="4217BEF9">
      <w:pPr>
        <w:snapToGrid w:val="0"/>
        <w:spacing w:line="400" w:lineRule="exact"/>
        <w:ind w:firstLine="420" w:firstLineChars="200"/>
        <w:rPr>
          <w:rFonts w:ascii="宋体" w:hAnsi="宋体"/>
          <w:szCs w:val="21"/>
        </w:rPr>
      </w:pPr>
      <w:r>
        <w:rPr>
          <w:rFonts w:hint="eastAsia" w:ascii="宋体" w:hAnsi="宋体"/>
          <w:color w:val="auto"/>
          <w:szCs w:val="21"/>
          <w:lang w:val="en-US" w:eastAsia="zh-CN"/>
        </w:rPr>
        <w:t>4</w:t>
      </w:r>
      <w:r>
        <w:rPr>
          <w:rFonts w:hint="eastAsia" w:ascii="宋体" w:hAnsi="宋体"/>
          <w:color w:val="auto"/>
          <w:szCs w:val="21"/>
        </w:rPr>
        <w:t>.</w:t>
      </w:r>
      <w:r>
        <w:rPr>
          <w:rFonts w:hint="eastAsia" w:ascii="宋体" w:hAnsi="宋体"/>
          <w:szCs w:val="21"/>
        </w:rPr>
        <w:t>本项目不接受联合体投标；</w:t>
      </w:r>
    </w:p>
    <w:p w14:paraId="5C2FAD79">
      <w:pPr>
        <w:snapToGrid w:val="0"/>
        <w:spacing w:line="400" w:lineRule="exact"/>
        <w:rPr>
          <w:rFonts w:hint="eastAsia" w:ascii="宋体" w:hAnsi="Courier New"/>
          <w:spacing w:val="6"/>
          <w:kern w:val="48"/>
        </w:rPr>
      </w:pPr>
      <w:r>
        <w:rPr>
          <w:rFonts w:hint="eastAsia" w:ascii="宋体" w:hAnsi="Courier New"/>
          <w:b/>
          <w:spacing w:val="6"/>
          <w:kern w:val="48"/>
        </w:rPr>
        <w:t>三、获取采购文件方式：</w:t>
      </w:r>
      <w:r>
        <w:rPr>
          <w:rFonts w:hint="eastAsia" w:ascii="宋体" w:hAnsi="Courier New"/>
          <w:spacing w:val="6"/>
          <w:kern w:val="48"/>
        </w:rPr>
        <w:t>网上下载，本项目不发放纸质采购文件，无需报名。</w:t>
      </w:r>
      <w:r>
        <w:br w:type="textWrapping"/>
      </w:r>
      <w:r>
        <w:rPr>
          <w:rFonts w:hint="eastAsia" w:ascii="宋体" w:hAnsi="Courier New"/>
          <w:b/>
          <w:spacing w:val="6"/>
          <w:kern w:val="48"/>
        </w:rPr>
        <w:t>四、递交竞价文件时间：</w:t>
      </w:r>
      <w:r>
        <w:rPr>
          <w:rFonts w:hint="eastAsia" w:ascii="宋体" w:hAnsi="Courier New"/>
          <w:bCs/>
          <w:spacing w:val="6"/>
          <w:kern w:val="48"/>
        </w:rPr>
        <w:t>供应商将所有竞标文件盖章，于2026年</w:t>
      </w:r>
      <w:r>
        <w:rPr>
          <w:rFonts w:hint="eastAsia" w:ascii="宋体" w:hAnsi="Courier New"/>
          <w:bCs/>
          <w:color w:val="auto"/>
          <w:spacing w:val="6"/>
          <w:kern w:val="48"/>
          <w:u w:val="single"/>
        </w:rPr>
        <w:t xml:space="preserve"> </w:t>
      </w:r>
      <w:r>
        <w:rPr>
          <w:rFonts w:hint="eastAsia" w:ascii="宋体" w:hAnsi="Courier New"/>
          <w:bCs/>
          <w:color w:val="auto"/>
          <w:spacing w:val="6"/>
          <w:kern w:val="48"/>
          <w:u w:val="single"/>
          <w:lang w:val="en-US" w:eastAsia="zh-CN"/>
        </w:rPr>
        <w:t>10</w:t>
      </w:r>
      <w:r>
        <w:rPr>
          <w:rFonts w:hint="eastAsia" w:ascii="宋体" w:hAnsi="Courier New"/>
          <w:bCs/>
          <w:color w:val="auto"/>
          <w:spacing w:val="6"/>
          <w:kern w:val="48"/>
          <w:u w:val="single"/>
        </w:rPr>
        <w:t xml:space="preserve"> </w:t>
      </w:r>
      <w:r>
        <w:rPr>
          <w:rFonts w:hint="eastAsia" w:ascii="宋体" w:hAnsi="Courier New"/>
          <w:bCs/>
          <w:color w:val="auto"/>
          <w:spacing w:val="6"/>
          <w:kern w:val="48"/>
        </w:rPr>
        <w:t>月</w:t>
      </w:r>
      <w:r>
        <w:rPr>
          <w:rFonts w:hint="eastAsia" w:ascii="宋体" w:hAnsi="Courier New"/>
          <w:bCs/>
          <w:color w:val="auto"/>
          <w:spacing w:val="6"/>
          <w:kern w:val="48"/>
          <w:u w:val="single"/>
        </w:rPr>
        <w:t xml:space="preserve"> </w:t>
      </w:r>
      <w:r>
        <w:rPr>
          <w:rFonts w:hint="eastAsia" w:ascii="宋体" w:hAnsi="Courier New"/>
          <w:bCs/>
          <w:color w:val="auto"/>
          <w:spacing w:val="6"/>
          <w:kern w:val="48"/>
          <w:u w:val="single"/>
          <w:lang w:val="en-US" w:eastAsia="zh-CN"/>
        </w:rPr>
        <w:t>27</w:t>
      </w:r>
      <w:r>
        <w:rPr>
          <w:rFonts w:hint="eastAsia" w:ascii="宋体" w:hAnsi="Courier New"/>
          <w:bCs/>
          <w:color w:val="auto"/>
          <w:spacing w:val="6"/>
          <w:kern w:val="48"/>
          <w:u w:val="single"/>
        </w:rPr>
        <w:t xml:space="preserve"> </w:t>
      </w:r>
      <w:r>
        <w:rPr>
          <w:rFonts w:hint="eastAsia" w:ascii="宋体" w:hAnsi="Courier New"/>
          <w:bCs/>
          <w:color w:val="auto"/>
          <w:spacing w:val="6"/>
          <w:kern w:val="48"/>
        </w:rPr>
        <w:t>日</w:t>
      </w:r>
      <w:r>
        <w:rPr>
          <w:rFonts w:hint="eastAsia" w:ascii="宋体" w:hAnsi="Courier New"/>
          <w:bCs/>
          <w:color w:val="auto"/>
          <w:spacing w:val="6"/>
          <w:kern w:val="48"/>
          <w:u w:val="single"/>
        </w:rPr>
        <w:t xml:space="preserve"> </w:t>
      </w:r>
      <w:r>
        <w:rPr>
          <w:rFonts w:hint="eastAsia" w:ascii="宋体" w:hAnsi="Courier New"/>
          <w:bCs/>
          <w:color w:val="auto"/>
          <w:spacing w:val="6"/>
          <w:kern w:val="48"/>
          <w:u w:val="single"/>
          <w:lang w:val="en-US" w:eastAsia="zh-CN"/>
        </w:rPr>
        <w:t>9</w:t>
      </w:r>
      <w:r>
        <w:rPr>
          <w:rFonts w:hint="eastAsia" w:ascii="宋体" w:hAnsi="Courier New"/>
          <w:bCs/>
          <w:color w:val="auto"/>
          <w:spacing w:val="6"/>
          <w:kern w:val="48"/>
          <w:u w:val="single"/>
        </w:rPr>
        <w:t xml:space="preserve"> </w:t>
      </w:r>
      <w:r>
        <w:rPr>
          <w:rFonts w:hint="eastAsia" w:ascii="宋体" w:hAnsi="Courier New"/>
          <w:bCs/>
          <w:spacing w:val="6"/>
          <w:kern w:val="48"/>
        </w:rPr>
        <w:t>时</w:t>
      </w:r>
      <w:r>
        <w:rPr>
          <w:rFonts w:hint="eastAsia" w:ascii="宋体" w:hAnsi="Courier New"/>
          <w:bCs/>
          <w:spacing w:val="6"/>
          <w:kern w:val="48"/>
          <w:u w:val="single"/>
        </w:rPr>
        <w:t xml:space="preserve"> </w:t>
      </w:r>
      <w:r>
        <w:rPr>
          <w:rFonts w:hint="eastAsia" w:ascii="宋体" w:hAnsi="Courier New"/>
          <w:bCs/>
          <w:spacing w:val="6"/>
          <w:kern w:val="48"/>
          <w:u w:val="single"/>
          <w:lang w:val="en-US" w:eastAsia="zh-CN"/>
        </w:rPr>
        <w:t>0</w:t>
      </w:r>
      <w:r>
        <w:rPr>
          <w:rFonts w:hint="eastAsia" w:ascii="宋体" w:hAnsi="Courier New"/>
          <w:bCs/>
          <w:spacing w:val="6"/>
          <w:kern w:val="48"/>
          <w:u w:val="single"/>
        </w:rPr>
        <w:t xml:space="preserve">0 </w:t>
      </w:r>
      <w:r>
        <w:rPr>
          <w:rFonts w:hint="eastAsia" w:ascii="宋体" w:hAnsi="Courier New"/>
          <w:bCs/>
          <w:spacing w:val="6"/>
          <w:kern w:val="48"/>
        </w:rPr>
        <w:t>分前送至南宁市卫生学校相思湖校区图书馆综合楼16楼1607会议室，竞标文件需提供正本1份、副本2份，装入档案袋密封并在骑缝处加盖单位公章，档案袋上注明项目名称、报名单位、联系人、联系方式。</w:t>
      </w:r>
      <w:r>
        <w:br w:type="textWrapping"/>
      </w:r>
      <w:r>
        <w:rPr>
          <w:rFonts w:hint="eastAsia" w:ascii="宋体" w:hAnsi="Courier New"/>
          <w:spacing w:val="6"/>
          <w:kern w:val="48"/>
        </w:rPr>
        <w:t xml:space="preserve">    </w:t>
      </w:r>
      <w:r>
        <w:rPr>
          <w:rFonts w:hint="eastAsia" w:ascii="宋体" w:hAnsi="Courier New"/>
          <w:b/>
          <w:spacing w:val="6"/>
          <w:kern w:val="48"/>
        </w:rPr>
        <w:t>五、咨询电话：</w:t>
      </w:r>
      <w:r>
        <w:rPr>
          <w:rFonts w:hint="eastAsia" w:ascii="宋体" w:hAnsi="Courier New"/>
          <w:spacing w:val="6"/>
          <w:kern w:val="48"/>
        </w:rPr>
        <w:t>0771-3939372 盘老师</w:t>
      </w:r>
    </w:p>
    <w:p w14:paraId="6552F940">
      <w:pPr>
        <w:snapToGrid w:val="0"/>
        <w:spacing w:line="400" w:lineRule="exact"/>
        <w:rPr>
          <w:rFonts w:hint="eastAsia" w:ascii="宋体" w:hAnsi="Courier New"/>
          <w:spacing w:val="6"/>
          <w:kern w:val="48"/>
        </w:rPr>
      </w:pPr>
    </w:p>
    <w:p w14:paraId="2AB1A705">
      <w:pPr>
        <w:snapToGrid w:val="0"/>
        <w:spacing w:line="400" w:lineRule="exact"/>
        <w:rPr>
          <w:rFonts w:hint="eastAsia" w:ascii="宋体" w:hAnsi="Courier New"/>
          <w:spacing w:val="6"/>
          <w:kern w:val="48"/>
        </w:rPr>
      </w:pPr>
    </w:p>
    <w:p w14:paraId="4600FC2D">
      <w:pPr>
        <w:snapToGrid w:val="0"/>
        <w:spacing w:line="400" w:lineRule="exact"/>
        <w:rPr>
          <w:rFonts w:hint="eastAsia" w:ascii="宋体" w:hAnsi="Courier New"/>
          <w:spacing w:val="6"/>
          <w:kern w:val="48"/>
        </w:rPr>
      </w:pPr>
    </w:p>
    <w:p w14:paraId="7AE94A84">
      <w:pPr>
        <w:snapToGrid w:val="0"/>
        <w:spacing w:line="400" w:lineRule="exact"/>
        <w:rPr>
          <w:rFonts w:hint="eastAsia" w:ascii="宋体" w:hAnsi="Courier New"/>
          <w:spacing w:val="6"/>
          <w:kern w:val="48"/>
        </w:rPr>
      </w:pPr>
    </w:p>
    <w:p w14:paraId="0290A6EF">
      <w:pPr>
        <w:snapToGrid w:val="0"/>
        <w:spacing w:line="400" w:lineRule="exact"/>
        <w:jc w:val="center"/>
        <w:rPr>
          <w:rFonts w:hint="eastAsia" w:ascii="宋体" w:hAnsi="宋体"/>
          <w:b/>
          <w:bCs/>
          <w:sz w:val="32"/>
        </w:rPr>
      </w:pPr>
      <w:bookmarkStart w:id="4" w:name="_Toc21161"/>
      <w:bookmarkStart w:id="5" w:name="_Toc18331"/>
    </w:p>
    <w:p w14:paraId="7B45523E">
      <w:pPr>
        <w:snapToGrid w:val="0"/>
        <w:spacing w:line="400" w:lineRule="exact"/>
        <w:jc w:val="center"/>
      </w:pPr>
      <w:r>
        <w:rPr>
          <w:rFonts w:hint="eastAsia" w:ascii="宋体" w:hAnsi="宋体"/>
          <w:b/>
          <w:bCs/>
          <w:sz w:val="32"/>
        </w:rPr>
        <w:t xml:space="preserve">第二章  </w:t>
      </w:r>
      <w:bookmarkEnd w:id="4"/>
      <w:r>
        <w:rPr>
          <w:rFonts w:hint="eastAsia" w:ascii="宋体" w:hAnsi="宋体"/>
          <w:b/>
          <w:bCs/>
          <w:sz w:val="32"/>
        </w:rPr>
        <w:t>采购项目需求一览表</w:t>
      </w:r>
      <w:bookmarkEnd w:id="5"/>
    </w:p>
    <w:p w14:paraId="07EB35C8">
      <w:pPr>
        <w:spacing w:line="400" w:lineRule="exact"/>
        <w:ind w:firstLine="411" w:firstLineChars="196"/>
        <w:rPr>
          <w:rFonts w:ascii="宋体" w:hAnsi="宋体"/>
          <w:b/>
          <w:bCs/>
        </w:rPr>
      </w:pPr>
      <w:r>
        <w:rPr>
          <w:rFonts w:hint="eastAsia" w:ascii="宋体" w:hAnsi="宋体"/>
          <w:b/>
          <w:bCs/>
        </w:rPr>
        <w:t>说明：</w:t>
      </w:r>
    </w:p>
    <w:p w14:paraId="4C19A12B">
      <w:pPr>
        <w:spacing w:line="400" w:lineRule="exact"/>
        <w:ind w:left="-10" w:leftChars="-5" w:right="2" w:rightChars="1" w:firstLine="420" w:firstLineChars="200"/>
        <w:rPr>
          <w:rFonts w:ascii="宋体" w:hAnsi="宋体"/>
          <w:b/>
          <w:bCs/>
        </w:rPr>
      </w:pPr>
      <w:r>
        <w:rPr>
          <w:rFonts w:hint="eastAsia" w:ascii="宋体" w:hAnsi="宋体"/>
          <w:b/>
          <w:bCs/>
        </w:rPr>
        <w:t>1、供应商所提供的服务应实质上相当于或优于本需求表中的</w:t>
      </w:r>
      <w:r>
        <w:rPr>
          <w:rFonts w:ascii="宋体" w:hAnsi="宋体"/>
          <w:b/>
          <w:bCs/>
        </w:rPr>
        <w:t>服务内容及技术质量要求</w:t>
      </w:r>
      <w:r>
        <w:rPr>
          <w:rFonts w:hint="eastAsia" w:ascii="宋体" w:hAnsi="宋体"/>
          <w:b/>
          <w:bCs/>
          <w:szCs w:val="21"/>
        </w:rPr>
        <w:t>。</w:t>
      </w:r>
    </w:p>
    <w:p w14:paraId="75BE70EA">
      <w:pPr>
        <w:spacing w:line="400" w:lineRule="exact"/>
        <w:ind w:left="-10" w:leftChars="-5" w:right="2" w:rightChars="1" w:firstLine="420" w:firstLineChars="200"/>
        <w:rPr>
          <w:rFonts w:ascii="宋体" w:hAnsi="宋体"/>
          <w:b/>
          <w:bCs/>
        </w:rPr>
      </w:pPr>
      <w:r>
        <w:rPr>
          <w:rFonts w:hint="eastAsia" w:ascii="宋体" w:hAnsi="宋体"/>
          <w:b/>
          <w:bCs/>
        </w:rPr>
        <w:t>2、本一览表的</w:t>
      </w:r>
      <w:r>
        <w:rPr>
          <w:rFonts w:ascii="宋体" w:hAnsi="宋体"/>
          <w:b/>
          <w:bCs/>
        </w:rPr>
        <w:t>服务内容及技术质量要求不明确或有误的，</w:t>
      </w:r>
      <w:r>
        <w:rPr>
          <w:rFonts w:hint="eastAsia" w:ascii="宋体" w:hAnsi="宋体"/>
          <w:b/>
          <w:bCs/>
        </w:rPr>
        <w:t>供应商</w:t>
      </w:r>
      <w:r>
        <w:rPr>
          <w:rFonts w:ascii="宋体" w:hAnsi="宋体"/>
          <w:b/>
          <w:bCs/>
        </w:rPr>
        <w:t>请以详细、正确的服务内容及技术质量</w:t>
      </w:r>
      <w:r>
        <w:rPr>
          <w:rFonts w:hint="eastAsia" w:ascii="宋体" w:hAnsi="宋体"/>
          <w:b/>
          <w:bCs/>
        </w:rPr>
        <w:t>指标</w:t>
      </w:r>
      <w:r>
        <w:rPr>
          <w:rFonts w:ascii="宋体" w:hAnsi="宋体"/>
          <w:b/>
          <w:bCs/>
        </w:rPr>
        <w:t>同时填写</w:t>
      </w:r>
      <w:r>
        <w:rPr>
          <w:rFonts w:hint="eastAsia" w:ascii="宋体" w:hAnsi="宋体"/>
          <w:b/>
          <w:bCs/>
        </w:rPr>
        <w:t>最终</w:t>
      </w:r>
      <w:r>
        <w:rPr>
          <w:rFonts w:ascii="宋体" w:hAnsi="宋体"/>
          <w:b/>
          <w:bCs/>
        </w:rPr>
        <w:t>报价表和</w:t>
      </w:r>
      <w:r>
        <w:rPr>
          <w:rFonts w:hint="eastAsia" w:ascii="宋体" w:hAnsi="宋体"/>
          <w:b/>
          <w:bCs/>
        </w:rPr>
        <w:t>技术质量响应及偏离情况说明表</w:t>
      </w:r>
      <w:r>
        <w:rPr>
          <w:rFonts w:ascii="宋体" w:hAnsi="宋体"/>
          <w:b/>
          <w:bCs/>
        </w:rPr>
        <w:t>。</w:t>
      </w:r>
    </w:p>
    <w:p w14:paraId="79028C07">
      <w:pPr>
        <w:spacing w:line="400" w:lineRule="exact"/>
        <w:ind w:left="-10" w:leftChars="-5" w:right="2" w:rightChars="1" w:firstLine="420" w:firstLineChars="200"/>
        <w:rPr>
          <w:rFonts w:ascii="宋体" w:hAnsi="宋体"/>
          <w:b/>
          <w:bCs/>
        </w:rPr>
      </w:pPr>
      <w:r>
        <w:rPr>
          <w:rFonts w:hint="eastAsia" w:ascii="宋体" w:hAnsi="宋体"/>
          <w:b/>
          <w:bCs/>
        </w:rPr>
        <w:t>3、</w:t>
      </w:r>
      <w:r>
        <w:rPr>
          <w:rFonts w:hint="eastAsia" w:ascii="宋体" w:hAnsi="宋体"/>
          <w:b/>
          <w:bCs/>
          <w:sz w:val="24"/>
        </w:rPr>
        <w:t>本项目所有采购需求均不允许负偏离，对采购需求（含技术需求、商务需求）的任何不满足将导致响应无效。</w:t>
      </w:r>
    </w:p>
    <w:p w14:paraId="1ECE97B0">
      <w:pPr>
        <w:spacing w:line="400" w:lineRule="exact"/>
        <w:ind w:left="-10" w:leftChars="-5" w:right="2" w:rightChars="1" w:firstLine="420" w:firstLineChars="200"/>
        <w:rPr>
          <w:rFonts w:ascii="宋体" w:hAnsi="宋体"/>
          <w:b/>
          <w:bCs/>
        </w:rPr>
      </w:pPr>
      <w:r>
        <w:rPr>
          <w:rFonts w:hint="eastAsia" w:ascii="宋体" w:hAnsi="宋体"/>
          <w:b/>
          <w:bCs/>
        </w:rPr>
        <w:t>4、项目采购需求具有国家或其他强制性标准、规范等要求的，响应文件中必须提供相关强制性认证资料，否则投标无效。</w:t>
      </w:r>
    </w:p>
    <w:tbl>
      <w:tblPr>
        <w:tblStyle w:val="21"/>
        <w:tblW w:w="103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43"/>
        <w:gridCol w:w="6831"/>
        <w:gridCol w:w="1015"/>
        <w:gridCol w:w="1090"/>
      </w:tblGrid>
      <w:tr w14:paraId="0E95B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9" w:hRule="atLeast"/>
          <w:jc w:val="center"/>
        </w:trPr>
        <w:tc>
          <w:tcPr>
            <w:tcW w:w="1443" w:type="dxa"/>
            <w:vAlign w:val="center"/>
          </w:tcPr>
          <w:p w14:paraId="76A713ED">
            <w:pPr>
              <w:keepNext w:val="0"/>
              <w:keepLines w:val="0"/>
              <w:pageBreakBefore w:val="0"/>
              <w:widowControl w:val="0"/>
              <w:tabs>
                <w:tab w:val="left" w:pos="180"/>
                <w:tab w:val="left" w:pos="1620"/>
              </w:tabs>
              <w:kinsoku/>
              <w:wordWrap/>
              <w:overflowPunct/>
              <w:topLinePunct w:val="0"/>
              <w:bidi w:val="0"/>
              <w:adjustRightInd/>
              <w:snapToGrid w:val="0"/>
              <w:spacing w:line="320" w:lineRule="exact"/>
              <w:jc w:val="center"/>
              <w:textAlignment w:val="auto"/>
              <w:rPr>
                <w:rFonts w:ascii="仿宋" w:hAnsi="仿宋" w:eastAsia="仿宋" w:cs="仿宋"/>
                <w:b/>
                <w:bCs/>
                <w:sz w:val="24"/>
                <w:szCs w:val="24"/>
              </w:rPr>
            </w:pPr>
            <w:r>
              <w:rPr>
                <w:rFonts w:hint="eastAsia" w:ascii="仿宋" w:hAnsi="仿宋" w:eastAsia="仿宋" w:cs="仿宋"/>
                <w:b/>
                <w:bCs/>
                <w:sz w:val="24"/>
                <w:szCs w:val="24"/>
              </w:rPr>
              <w:t>货物（或服务）名称</w:t>
            </w:r>
          </w:p>
        </w:tc>
        <w:tc>
          <w:tcPr>
            <w:tcW w:w="6831" w:type="dxa"/>
            <w:tcBorders>
              <w:right w:val="single" w:color="auto" w:sz="4" w:space="0"/>
            </w:tcBorders>
            <w:vAlign w:val="center"/>
          </w:tcPr>
          <w:p w14:paraId="1FAE9C24">
            <w:pPr>
              <w:pStyle w:val="19"/>
              <w:keepNext w:val="0"/>
              <w:keepLines w:val="0"/>
              <w:pageBreakBefore w:val="0"/>
              <w:widowControl w:val="0"/>
              <w:kinsoku/>
              <w:wordWrap/>
              <w:overflowPunct/>
              <w:topLinePunct w:val="0"/>
              <w:bidi w:val="0"/>
              <w:adjustRightInd/>
              <w:snapToGrid w:val="0"/>
              <w:spacing w:after="0" w:line="320" w:lineRule="exact"/>
              <w:ind w:firstLine="0"/>
              <w:jc w:val="center"/>
              <w:textAlignment w:val="auto"/>
              <w:rPr>
                <w:rFonts w:ascii="仿宋" w:hAnsi="仿宋" w:eastAsia="仿宋" w:cs="仿宋"/>
                <w:sz w:val="20"/>
                <w:szCs w:val="24"/>
              </w:rPr>
            </w:pPr>
            <w:r>
              <w:rPr>
                <w:rFonts w:hint="eastAsia" w:ascii="仿宋" w:hAnsi="仿宋" w:eastAsia="仿宋" w:cs="仿宋"/>
                <w:b/>
                <w:bCs/>
                <w:sz w:val="24"/>
                <w:szCs w:val="24"/>
              </w:rPr>
              <w:t>技术需求</w:t>
            </w:r>
          </w:p>
        </w:tc>
        <w:tc>
          <w:tcPr>
            <w:tcW w:w="1015" w:type="dxa"/>
            <w:tcBorders>
              <w:left w:val="single" w:color="auto" w:sz="4" w:space="0"/>
            </w:tcBorders>
            <w:vAlign w:val="center"/>
          </w:tcPr>
          <w:p w14:paraId="31E0B4C4">
            <w:pPr>
              <w:keepNext w:val="0"/>
              <w:keepLines w:val="0"/>
              <w:pageBreakBefore w:val="0"/>
              <w:widowControl w:val="0"/>
              <w:tabs>
                <w:tab w:val="left" w:pos="180"/>
                <w:tab w:val="left" w:pos="1620"/>
              </w:tabs>
              <w:kinsoku/>
              <w:wordWrap/>
              <w:overflowPunct/>
              <w:topLinePunct w:val="0"/>
              <w:bidi w:val="0"/>
              <w:adjustRightInd/>
              <w:snapToGrid w:val="0"/>
              <w:spacing w:line="320" w:lineRule="exact"/>
              <w:jc w:val="center"/>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单位及数量</w:t>
            </w:r>
          </w:p>
        </w:tc>
        <w:tc>
          <w:tcPr>
            <w:tcW w:w="1090" w:type="dxa"/>
            <w:tcBorders>
              <w:bottom w:val="single" w:color="000000" w:sz="4" w:space="0"/>
            </w:tcBorders>
            <w:vAlign w:val="center"/>
          </w:tcPr>
          <w:p w14:paraId="375D9E4C">
            <w:pPr>
              <w:keepNext w:val="0"/>
              <w:keepLines w:val="0"/>
              <w:pageBreakBefore w:val="0"/>
              <w:widowControl w:val="0"/>
              <w:tabs>
                <w:tab w:val="left" w:pos="180"/>
                <w:tab w:val="left" w:pos="1620"/>
              </w:tabs>
              <w:kinsoku/>
              <w:wordWrap/>
              <w:overflowPunct/>
              <w:topLinePunct w:val="0"/>
              <w:bidi w:val="0"/>
              <w:adjustRightInd/>
              <w:snapToGrid w:val="0"/>
              <w:spacing w:line="320" w:lineRule="exact"/>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控制</w:t>
            </w:r>
          </w:p>
          <w:p w14:paraId="1B62DB0B">
            <w:pPr>
              <w:keepNext w:val="0"/>
              <w:keepLines w:val="0"/>
              <w:pageBreakBefore w:val="0"/>
              <w:widowControl w:val="0"/>
              <w:tabs>
                <w:tab w:val="left" w:pos="180"/>
                <w:tab w:val="left" w:pos="1620"/>
              </w:tabs>
              <w:kinsoku/>
              <w:wordWrap/>
              <w:overflowPunct/>
              <w:topLinePunct w:val="0"/>
              <w:bidi w:val="0"/>
              <w:adjustRightInd/>
              <w:snapToGrid w:val="0"/>
              <w:spacing w:line="320" w:lineRule="exact"/>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单价（元）</w:t>
            </w:r>
          </w:p>
        </w:tc>
      </w:tr>
      <w:tr w14:paraId="4C00E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8" w:hRule="atLeast"/>
          <w:jc w:val="center"/>
        </w:trPr>
        <w:tc>
          <w:tcPr>
            <w:tcW w:w="1443" w:type="dxa"/>
            <w:tcBorders>
              <w:top w:val="single" w:color="000000" w:sz="4" w:space="0"/>
              <w:left w:val="single" w:color="000000" w:sz="4" w:space="0"/>
              <w:bottom w:val="single" w:color="auto" w:sz="4" w:space="0"/>
              <w:right w:val="single" w:color="000000" w:sz="4" w:space="0"/>
            </w:tcBorders>
            <w:shd w:val="clear" w:color="auto" w:fill="auto"/>
            <w:vAlign w:val="center"/>
          </w:tcPr>
          <w:p w14:paraId="57FA116D">
            <w:pPr>
              <w:keepNext w:val="0"/>
              <w:keepLines w:val="0"/>
              <w:pageBreakBefore w:val="0"/>
              <w:kinsoku/>
              <w:wordWrap/>
              <w:overflowPunct/>
              <w:topLinePunct w:val="0"/>
              <w:autoSpaceDE/>
              <w:autoSpaceDN/>
              <w:bidi w:val="0"/>
              <w:adjustRightInd/>
              <w:snapToGrid w:val="0"/>
              <w:spacing w:line="300" w:lineRule="exact"/>
              <w:ind w:left="0" w:leftChars="0"/>
              <w:jc w:val="center"/>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2027年电子期刊（人文期刊阅读平台）</w:t>
            </w:r>
          </w:p>
        </w:tc>
        <w:tc>
          <w:tcPr>
            <w:tcW w:w="6831" w:type="dxa"/>
            <w:tcBorders>
              <w:top w:val="single" w:color="000000" w:sz="4" w:space="0"/>
              <w:left w:val="single" w:color="000000" w:sz="4" w:space="0"/>
              <w:bottom w:val="single" w:color="auto" w:sz="4" w:space="0"/>
              <w:right w:val="single" w:color="auto" w:sz="4" w:space="0"/>
            </w:tcBorders>
            <w:shd w:val="clear" w:color="auto" w:fill="auto"/>
            <w:vAlign w:val="center"/>
          </w:tcPr>
          <w:p w14:paraId="436E38A1">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commentRangeStart w:id="0"/>
            <w:r>
              <w:rPr>
                <w:rFonts w:hint="eastAsia" w:ascii="仿宋" w:hAnsi="仿宋" w:eastAsia="仿宋" w:cs="仿宋"/>
                <w:color w:val="auto"/>
                <w:kern w:val="2"/>
                <w:sz w:val="22"/>
                <w:szCs w:val="22"/>
                <w:lang w:val="en-US" w:eastAsia="zh-CN" w:bidi="ar-SA"/>
              </w:rPr>
              <w:t>一、软件部分</w:t>
            </w:r>
            <w:commentRangeEnd w:id="0"/>
            <w:r>
              <w:commentReference w:id="0"/>
            </w:r>
          </w:p>
          <w:p w14:paraId="47F65BD9">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1.移动端H5版，支持嵌入微信公众号移动端平台。</w:t>
            </w:r>
          </w:p>
          <w:p w14:paraId="649ECF8F">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2.主页导航：支持期刊、图书、有声，可扩展专题、党政类。</w:t>
            </w:r>
          </w:p>
          <w:p w14:paraId="5735A71F">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3.页面自定义：支持定制符合用户需求的启动页UI，首页logo，轮播广告图片。</w:t>
            </w:r>
          </w:p>
          <w:p w14:paraId="3EC57B39">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4.资源推荐：支持图书、期刊、有声排行榜推荐，支持新书推荐，支持新刊推荐，支持智能推荐。</w:t>
            </w:r>
          </w:p>
          <w:p w14:paraId="0EDF94BA">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5.支持在线文本阅读、原文阅读，AI阅读、听书阅读。</w:t>
            </w:r>
          </w:p>
          <w:p w14:paraId="6381EEEA">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6.支持生成图书的思维导图，订阅，点赞等功能。</w:t>
            </w:r>
          </w:p>
          <w:p w14:paraId="1370CC01">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7.支持AI全文阅读，自动总结全文内容。</w:t>
            </w:r>
          </w:p>
          <w:p w14:paraId="188F4872">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8.知识助手：提供常见问题、事物名词解读、自动生成解决方案服务。（在竞标文件中</w:t>
            </w:r>
            <w:commentRangeStart w:id="1"/>
            <w:r>
              <w:rPr>
                <w:rFonts w:hint="eastAsia" w:ascii="仿宋" w:hAnsi="仿宋" w:eastAsia="仿宋" w:cs="仿宋"/>
                <w:color w:val="auto"/>
                <w:kern w:val="2"/>
                <w:sz w:val="22"/>
                <w:szCs w:val="22"/>
                <w:lang w:val="en-US" w:eastAsia="zh-CN" w:bidi="ar-SA"/>
              </w:rPr>
              <w:t>需提供界面截图，并加盖公章</w:t>
            </w:r>
            <w:commentRangeEnd w:id="1"/>
            <w:r>
              <w:rPr>
                <w:color w:val="auto"/>
              </w:rPr>
              <w:commentReference w:id="1"/>
            </w:r>
            <w:r>
              <w:rPr>
                <w:rFonts w:hint="eastAsia" w:ascii="仿宋" w:hAnsi="仿宋" w:eastAsia="仿宋" w:cs="仿宋"/>
                <w:color w:val="auto"/>
                <w:kern w:val="2"/>
                <w:sz w:val="22"/>
                <w:szCs w:val="22"/>
                <w:lang w:val="en-US" w:eastAsia="zh-CN" w:bidi="ar-SA"/>
              </w:rPr>
              <w:t>）</w:t>
            </w:r>
          </w:p>
          <w:p w14:paraId="21A15DA5">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9.</w:t>
            </w:r>
            <w:del w:id="0" w:author="黄群玲" w:date="2026-10-14T16:36:55Z">
              <w:r>
                <w:rPr>
                  <w:rFonts w:hint="eastAsia" w:ascii="仿宋" w:hAnsi="仿宋" w:eastAsia="仿宋" w:cs="仿宋"/>
                  <w:color w:val="auto"/>
                  <w:kern w:val="2"/>
                  <w:sz w:val="22"/>
                  <w:szCs w:val="22"/>
                  <w:lang w:val="en-US" w:eastAsia="zh-CN" w:bidi="ar-SA"/>
                </w:rPr>
                <w:delText>▲</w:delText>
              </w:r>
            </w:del>
            <w:r>
              <w:rPr>
                <w:rFonts w:hint="eastAsia" w:ascii="仿宋" w:hAnsi="仿宋" w:eastAsia="仿宋" w:cs="仿宋"/>
                <w:color w:val="auto"/>
                <w:kern w:val="2"/>
                <w:sz w:val="22"/>
                <w:szCs w:val="22"/>
                <w:lang w:val="en-US" w:eastAsia="zh-CN" w:bidi="ar-SA"/>
              </w:rPr>
              <w:t>专题研究：通过输入研究专题、获得专题大纲、填充大纲内容、获得研究报告、文档下载留存5个步骤获得专题研究报告。</w:t>
            </w:r>
            <w:commentRangeStart w:id="2"/>
            <w:r>
              <w:rPr>
                <w:rFonts w:hint="eastAsia" w:ascii="仿宋" w:hAnsi="仿宋" w:eastAsia="仿宋" w:cs="仿宋"/>
                <w:color w:val="auto"/>
                <w:kern w:val="2"/>
                <w:sz w:val="22"/>
                <w:szCs w:val="22"/>
                <w:lang w:val="en-US" w:eastAsia="zh-CN" w:bidi="ar-SA"/>
              </w:rPr>
              <w:t>（在竞标文件中</w:t>
            </w:r>
            <w:r>
              <w:rPr>
                <w:rFonts w:hint="eastAsia" w:ascii="仿宋" w:hAnsi="仿宋" w:eastAsia="仿宋" w:cs="仿宋"/>
                <w:color w:val="auto"/>
                <w:kern w:val="2"/>
                <w:sz w:val="22"/>
                <w:szCs w:val="22"/>
                <w:lang w:val="en-US" w:eastAsia="zh-CN" w:bidi="ar-SA"/>
              </w:rPr>
              <w:t>需提供界面截图，并加盖公章）</w:t>
            </w:r>
            <w:commentRangeEnd w:id="2"/>
            <w:r>
              <w:rPr>
                <w:color w:val="auto"/>
              </w:rPr>
              <w:commentReference w:id="2"/>
            </w:r>
          </w:p>
          <w:p w14:paraId="1533BA91">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10.阅读功能：支持期刊图书关联短视频显示，支持期刊往期回顾，支持点赞、订阅功能。</w:t>
            </w:r>
          </w:p>
          <w:p w14:paraId="1F858D3B">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11.</w:t>
            </w:r>
            <w:del w:id="1" w:author="黄群玲" w:date="2026-10-14T16:38:15Z">
              <w:commentRangeStart w:id="3"/>
              <w:r>
                <w:rPr>
                  <w:rFonts w:hint="eastAsia" w:ascii="仿宋" w:hAnsi="仿宋" w:eastAsia="仿宋" w:cs="仿宋"/>
                  <w:color w:val="auto"/>
                  <w:kern w:val="2"/>
                  <w:sz w:val="22"/>
                  <w:szCs w:val="22"/>
                  <w:lang w:val="en-US" w:eastAsia="zh-CN" w:bidi="ar-SA"/>
                </w:rPr>
                <w:delText>▲</w:delText>
              </w:r>
              <w:commentRangeEnd w:id="3"/>
            </w:del>
            <w:r>
              <w:rPr>
                <w:color w:val="auto"/>
              </w:rPr>
              <w:commentReference w:id="3"/>
            </w:r>
            <w:r>
              <w:rPr>
                <w:rFonts w:hint="eastAsia" w:ascii="仿宋" w:hAnsi="仿宋" w:eastAsia="仿宋" w:cs="仿宋"/>
                <w:color w:val="auto"/>
                <w:kern w:val="2"/>
                <w:sz w:val="22"/>
                <w:szCs w:val="22"/>
                <w:lang w:val="en-US" w:eastAsia="zh-CN" w:bidi="ar-SA"/>
              </w:rPr>
              <w:t>荐书视频：视频中可直接进行原文阅读和AI提问。</w:t>
            </w:r>
            <w:commentRangeStart w:id="4"/>
            <w:r>
              <w:rPr>
                <w:rFonts w:hint="eastAsia" w:ascii="仿宋" w:hAnsi="仿宋" w:eastAsia="仿宋" w:cs="仿宋"/>
                <w:color w:val="auto"/>
                <w:kern w:val="2"/>
                <w:sz w:val="22"/>
                <w:szCs w:val="22"/>
                <w:lang w:val="en-US" w:eastAsia="zh-CN" w:bidi="ar-SA"/>
              </w:rPr>
              <w:t>（在竞标文件中</w:t>
            </w:r>
            <w:r>
              <w:rPr>
                <w:rFonts w:hint="eastAsia" w:ascii="仿宋" w:hAnsi="仿宋" w:eastAsia="仿宋" w:cs="仿宋"/>
                <w:color w:val="auto"/>
                <w:kern w:val="2"/>
                <w:sz w:val="22"/>
                <w:szCs w:val="22"/>
                <w:lang w:val="en-US" w:eastAsia="zh-CN" w:bidi="ar-SA"/>
              </w:rPr>
              <w:t>需提供界面截图，并加盖公章）</w:t>
            </w:r>
            <w:commentRangeEnd w:id="4"/>
            <w:r>
              <w:rPr>
                <w:color w:val="auto"/>
              </w:rPr>
              <w:commentReference w:id="4"/>
            </w:r>
          </w:p>
          <w:p w14:paraId="75A9E791">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12.TTS听书：在文本阅读中支持TTS语音朗读，朗读声音支持不低于5种声音选择，支持超自然人声选择。</w:t>
            </w:r>
          </w:p>
          <w:p w14:paraId="2F60880C">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提供3D人物形象的AI阅读助手，支持语音、文字多种信息输入方式交互。</w:t>
            </w:r>
          </w:p>
          <w:p w14:paraId="65082D6C">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13.</w:t>
            </w:r>
            <w:del w:id="2" w:author="黄群玲" w:date="2026-10-14T16:38:29Z">
              <w:r>
                <w:rPr>
                  <w:rFonts w:hint="eastAsia" w:ascii="仿宋" w:hAnsi="仿宋" w:eastAsia="仿宋" w:cs="仿宋"/>
                  <w:color w:val="auto"/>
                  <w:kern w:val="2"/>
                  <w:sz w:val="22"/>
                  <w:szCs w:val="22"/>
                  <w:lang w:val="en-US" w:eastAsia="zh-CN" w:bidi="ar-SA"/>
                </w:rPr>
                <w:delText>▲</w:delText>
              </w:r>
            </w:del>
            <w:r>
              <w:rPr>
                <w:rFonts w:hint="eastAsia" w:ascii="仿宋" w:hAnsi="仿宋" w:eastAsia="仿宋" w:cs="仿宋"/>
                <w:color w:val="auto"/>
                <w:kern w:val="2"/>
                <w:sz w:val="22"/>
                <w:szCs w:val="22"/>
                <w:lang w:val="en-US" w:eastAsia="zh-CN" w:bidi="ar-SA"/>
              </w:rPr>
              <w:t>AI荐书：可向AI阅读助手描述需要阅读书刊的需求，AI阅读助手会根据需求为你提供相关荐书视频与书刊，并支持体现大模型思考过程。</w:t>
            </w:r>
            <w:commentRangeStart w:id="5"/>
            <w:r>
              <w:rPr>
                <w:rFonts w:hint="eastAsia" w:ascii="仿宋" w:hAnsi="仿宋" w:eastAsia="仿宋" w:cs="仿宋"/>
                <w:color w:val="auto"/>
                <w:kern w:val="2"/>
                <w:sz w:val="22"/>
                <w:szCs w:val="22"/>
                <w:lang w:val="en-US" w:eastAsia="zh-CN" w:bidi="ar-SA"/>
              </w:rPr>
              <w:t>（在竞标文件中</w:t>
            </w:r>
            <w:r>
              <w:rPr>
                <w:rFonts w:hint="eastAsia" w:ascii="仿宋" w:hAnsi="仿宋" w:eastAsia="仿宋" w:cs="仿宋"/>
                <w:color w:val="auto"/>
                <w:kern w:val="2"/>
                <w:sz w:val="22"/>
                <w:szCs w:val="22"/>
                <w:lang w:val="en-US" w:eastAsia="zh-CN" w:bidi="ar-SA"/>
              </w:rPr>
              <w:t>需提供界面截图，并加盖公章）</w:t>
            </w:r>
            <w:commentRangeEnd w:id="5"/>
            <w:r>
              <w:rPr>
                <w:color w:val="auto"/>
              </w:rPr>
              <w:commentReference w:id="5"/>
            </w:r>
          </w:p>
          <w:p w14:paraId="65144E2E">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14.AI读书：辅助读者完成期刊或图书内容的总结及知识点的提取，可针对该文章或图书进行问答交互。</w:t>
            </w:r>
          </w:p>
          <w:p w14:paraId="335E7759">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15.显示个人资料、所属机构、阅读排行、数据统计、兴趣爱好等。</w:t>
            </w:r>
          </w:p>
          <w:p w14:paraId="1CBD7A85">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16.支持繁体显示设置。</w:t>
            </w:r>
          </w:p>
          <w:p w14:paraId="2C127D79">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default"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17.支持接入学校图书馆公众号，通过授权码登录访问；支持接入图书馆官网，绑定学校IP段访问，访问不做人员数量限制。</w:t>
            </w:r>
          </w:p>
          <w:p w14:paraId="5A8695DD">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p>
          <w:p w14:paraId="56E2A462">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二、远程包库资源</w:t>
            </w:r>
          </w:p>
          <w:p w14:paraId="6E68993D">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提供正版直接授权期刊不少于4000种，数量大于20万期，共有15大分类：热门推荐，财经管理，党政军事，高等教研，家庭生活，教学研究，科技科普，农村农业，情报档案，时尚娱乐，时政民生，体育运动，文学文艺，医药健康，中小学教育。</w:t>
            </w:r>
          </w:p>
          <w:p w14:paraId="2754E77C">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2.提供正版直接授权图书不少于50000册，共有11大分类：党政军事，经管职场，人文社科，文学艺术，少儿幼教，情感家庭，时尚娱乐，教育科技，上榜好书，新书推荐，经典名著。</w:t>
            </w:r>
          </w:p>
          <w:p w14:paraId="532C4C93">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3.提供正版有声期刊人声版资源不少于300种。</w:t>
            </w:r>
          </w:p>
          <w:p w14:paraId="4833E0C5">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4.提供正版直接授权有声资源不少于600000集。</w:t>
            </w:r>
          </w:p>
          <w:p w14:paraId="3DD90F44">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5.提供AI荐读视频不少于20000种。</w:t>
            </w:r>
          </w:p>
          <w:p w14:paraId="0FD2F24F">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三、镜像资源</w:t>
            </w:r>
          </w:p>
          <w:p w14:paraId="6B477A07">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kern w:val="2"/>
                <w:sz w:val="22"/>
                <w:szCs w:val="22"/>
                <w:lang w:val="en-US" w:eastAsia="zh-CN" w:bidi="ar-SA"/>
              </w:rPr>
            </w:pPr>
            <w:r>
              <w:rPr>
                <w:rFonts w:hint="eastAsia" w:ascii="仿宋" w:hAnsi="仿宋" w:eastAsia="仿宋" w:cs="仿宋"/>
                <w:color w:val="auto"/>
                <w:kern w:val="2"/>
                <w:sz w:val="22"/>
                <w:szCs w:val="22"/>
                <w:lang w:val="en-US" w:eastAsia="zh-CN" w:bidi="ar-SA"/>
              </w:rPr>
              <w:t>1.提供镜像资源期刊不少于2600种，图书不少于30000册。</w:t>
            </w:r>
          </w:p>
        </w:tc>
        <w:tc>
          <w:tcPr>
            <w:tcW w:w="1015" w:type="dxa"/>
            <w:tcBorders>
              <w:top w:val="single" w:color="000000" w:sz="4" w:space="0"/>
              <w:left w:val="single" w:color="auto" w:sz="4" w:space="0"/>
              <w:bottom w:val="single" w:color="auto" w:sz="4" w:space="0"/>
              <w:right w:val="single" w:color="000000" w:sz="4" w:space="0"/>
            </w:tcBorders>
            <w:shd w:val="clear" w:color="auto" w:fill="auto"/>
            <w:vAlign w:val="center"/>
          </w:tcPr>
          <w:p w14:paraId="0F01E1CF">
            <w:pPr>
              <w:keepNext w:val="0"/>
              <w:keepLines w:val="0"/>
              <w:pageBreakBefore w:val="0"/>
              <w:tabs>
                <w:tab w:val="left" w:pos="180"/>
                <w:tab w:val="left" w:pos="1620"/>
              </w:tabs>
              <w:kinsoku/>
              <w:wordWrap/>
              <w:overflowPunct/>
              <w:topLinePunct w:val="0"/>
              <w:autoSpaceDE/>
              <w:autoSpaceDN/>
              <w:bidi w:val="0"/>
              <w:adjustRightInd/>
              <w:snapToGrid w:val="0"/>
              <w:spacing w:line="300" w:lineRule="exact"/>
              <w:ind w:left="0" w:leftChars="0"/>
              <w:jc w:val="center"/>
              <w:rPr>
                <w:rFonts w:hint="default" w:ascii="方正仿宋_GB2312" w:hAnsi="方正仿宋_GB2312" w:eastAsia="仿宋" w:cs="方正仿宋_GB2312"/>
                <w:b/>
                <w:color w:val="0000FF"/>
                <w:kern w:val="0"/>
                <w:sz w:val="22"/>
                <w:szCs w:val="22"/>
                <w:shd w:val="clear" w:color="auto" w:fill="FFFFFF"/>
                <w:lang w:val="en-US" w:eastAsia="zh-CN" w:bidi="ar"/>
              </w:rPr>
            </w:pPr>
            <w:r>
              <w:rPr>
                <w:rFonts w:hint="eastAsia" w:ascii="方正仿宋_GB2312" w:hAnsi="方正仿宋_GB2312" w:eastAsia="仿宋" w:cs="方正仿宋_GB2312"/>
                <w:b/>
                <w:color w:val="auto"/>
                <w:kern w:val="0"/>
                <w:sz w:val="22"/>
                <w:szCs w:val="22"/>
                <w:shd w:val="clear" w:color="auto" w:fill="FFFFFF"/>
                <w:lang w:val="en-US" w:eastAsia="zh-CN" w:bidi="ar"/>
              </w:rPr>
              <w:t>1套</w:t>
            </w:r>
          </w:p>
        </w:tc>
        <w:tc>
          <w:tcPr>
            <w:tcW w:w="1090" w:type="dxa"/>
            <w:tcBorders>
              <w:top w:val="single" w:color="000000" w:sz="4" w:space="0"/>
              <w:left w:val="single" w:color="000000" w:sz="4" w:space="0"/>
              <w:bottom w:val="single" w:color="auto" w:sz="4" w:space="0"/>
              <w:right w:val="single" w:color="000000" w:sz="4" w:space="0"/>
            </w:tcBorders>
            <w:shd w:val="clear" w:color="auto" w:fill="auto"/>
            <w:vAlign w:val="center"/>
          </w:tcPr>
          <w:p w14:paraId="3FBF1CB9">
            <w:pPr>
              <w:pStyle w:val="36"/>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300" w:lineRule="exact"/>
              <w:jc w:val="center"/>
              <w:textAlignment w:val="baseline"/>
              <w:rPr>
                <w:rFonts w:hint="default" w:ascii="仿宋_GB2312" w:hAnsi="仿宋_GB2312" w:eastAsia="仿宋_GB2312" w:cs="仿宋_GB2312"/>
                <w:kern w:val="2"/>
                <w:sz w:val="28"/>
                <w:szCs w:val="28"/>
                <w:highlight w:val="none"/>
                <w:lang w:val="en-US" w:eastAsia="zh-CN"/>
              </w:rPr>
            </w:pPr>
            <w:r>
              <w:rPr>
                <w:rFonts w:hint="eastAsia" w:ascii="仿宋_GB2312" w:hAnsi="仿宋_GB2312" w:eastAsia="仿宋_GB2312" w:cs="仿宋_GB2312"/>
                <w:kern w:val="2"/>
                <w:sz w:val="28"/>
                <w:szCs w:val="28"/>
                <w:highlight w:val="none"/>
                <w:lang w:val="en-US" w:eastAsia="zh-CN"/>
              </w:rPr>
              <w:t>69800</w:t>
            </w:r>
          </w:p>
        </w:tc>
      </w:tr>
      <w:tr w14:paraId="187C8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443" w:type="dxa"/>
            <w:tcBorders>
              <w:bottom w:val="single" w:color="auto" w:sz="4" w:space="0"/>
              <w:right w:val="single" w:color="auto" w:sz="4" w:space="0"/>
            </w:tcBorders>
            <w:shd w:val="clear" w:color="auto" w:fill="auto"/>
            <w:vAlign w:val="center"/>
          </w:tcPr>
          <w:p w14:paraId="06B9641E">
            <w:pPr>
              <w:adjustRightInd w:val="0"/>
              <w:snapToGrid w:val="0"/>
              <w:spacing w:line="500" w:lineRule="exact"/>
              <w:jc w:val="center"/>
              <w:rPr>
                <w:rFonts w:ascii="仿宋" w:hAnsi="仿宋" w:eastAsia="仿宋" w:cs="仿宋"/>
                <w:color w:val="auto"/>
                <w:kern w:val="0"/>
                <w:sz w:val="22"/>
                <w:szCs w:val="22"/>
              </w:rPr>
            </w:pPr>
            <w:r>
              <w:rPr>
                <w:rFonts w:hint="eastAsia" w:ascii="仿宋" w:hAnsi="仿宋" w:eastAsia="仿宋" w:cs="仿宋"/>
                <w:color w:val="auto"/>
                <w:kern w:val="0"/>
                <w:sz w:val="24"/>
                <w:szCs w:val="24"/>
              </w:rPr>
              <w:t>控制总价</w:t>
            </w:r>
          </w:p>
        </w:tc>
        <w:tc>
          <w:tcPr>
            <w:tcW w:w="8936" w:type="dxa"/>
            <w:gridSpan w:val="3"/>
            <w:tcBorders>
              <w:left w:val="single" w:color="auto" w:sz="4" w:space="0"/>
              <w:bottom w:val="single" w:color="auto" w:sz="4" w:space="0"/>
            </w:tcBorders>
            <w:shd w:val="clear" w:color="auto" w:fill="auto"/>
            <w:vAlign w:val="center"/>
          </w:tcPr>
          <w:p w14:paraId="324B8C91">
            <w:pPr>
              <w:tabs>
                <w:tab w:val="left" w:pos="699"/>
              </w:tabs>
              <w:adjustRightInd w:val="0"/>
              <w:snapToGrid w:val="0"/>
              <w:spacing w:line="500" w:lineRule="exact"/>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陆万玖仟捌佰元整</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69800.00</w:t>
            </w:r>
            <w:r>
              <w:rPr>
                <w:rFonts w:hint="eastAsia" w:ascii="仿宋" w:hAnsi="仿宋" w:eastAsia="仿宋" w:cs="仿宋"/>
                <w:color w:val="auto"/>
                <w:kern w:val="0"/>
                <w:sz w:val="24"/>
                <w:szCs w:val="24"/>
              </w:rPr>
              <w:t>）</w:t>
            </w:r>
          </w:p>
        </w:tc>
      </w:tr>
      <w:tr w14:paraId="0C81B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379" w:type="dxa"/>
            <w:gridSpan w:val="4"/>
            <w:tcBorders>
              <w:top w:val="single" w:color="auto" w:sz="4" w:space="0"/>
            </w:tcBorders>
            <w:vAlign w:val="center"/>
          </w:tcPr>
          <w:p w14:paraId="3011FA30">
            <w:pPr>
              <w:adjustRightInd w:val="0"/>
              <w:snapToGrid w:val="0"/>
              <w:spacing w:line="500" w:lineRule="exact"/>
              <w:jc w:val="center"/>
              <w:rPr>
                <w:rFonts w:hint="eastAsia" w:ascii="仿宋" w:hAnsi="仿宋" w:eastAsia="仿宋" w:cs="仿宋"/>
                <w:b/>
                <w:bCs/>
                <w:kern w:val="0"/>
                <w:sz w:val="28"/>
                <w:szCs w:val="28"/>
              </w:rPr>
            </w:pPr>
            <w:commentRangeStart w:id="6"/>
            <w:r>
              <w:rPr>
                <w:rFonts w:hint="eastAsia" w:ascii="仿宋" w:hAnsi="仿宋" w:eastAsia="仿宋" w:cs="仿宋"/>
                <w:b/>
                <w:bCs/>
                <w:kern w:val="0"/>
                <w:sz w:val="28"/>
                <w:szCs w:val="28"/>
              </w:rPr>
              <w:t>商务需求</w:t>
            </w:r>
            <w:commentRangeEnd w:id="6"/>
            <w:r>
              <w:commentReference w:id="6"/>
            </w:r>
          </w:p>
        </w:tc>
      </w:tr>
      <w:tr w14:paraId="2BA75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6" w:hRule="atLeast"/>
          <w:jc w:val="center"/>
        </w:trPr>
        <w:tc>
          <w:tcPr>
            <w:tcW w:w="10379" w:type="dxa"/>
            <w:gridSpan w:val="4"/>
            <w:vAlign w:val="center"/>
          </w:tcPr>
          <w:p w14:paraId="4EF1C0D1">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b/>
                <w:bCs/>
                <w:color w:val="auto"/>
                <w:sz w:val="24"/>
                <w:lang w:eastAsia="zh-CN"/>
              </w:rPr>
            </w:pPr>
            <w:r>
              <w:rPr>
                <w:rFonts w:hint="eastAsia" w:hAnsi="宋体" w:eastAsia="仿宋_GB2312" w:cs="Times New Roman"/>
                <w:b/>
                <w:bCs/>
                <w:color w:val="auto"/>
                <w:sz w:val="24"/>
                <w:lang w:eastAsia="zh-CN"/>
              </w:rPr>
              <w:t>一、</w:t>
            </w:r>
            <w:r>
              <w:rPr>
                <w:rFonts w:hint="eastAsia" w:ascii="Times New Roman" w:hAnsi="宋体" w:eastAsia="仿宋_GB2312" w:cs="Times New Roman"/>
                <w:b/>
                <w:bCs/>
                <w:color w:val="auto"/>
                <w:sz w:val="24"/>
                <w:lang w:eastAsia="zh-CN"/>
              </w:rPr>
              <w:t>报价要求</w:t>
            </w:r>
          </w:p>
          <w:p w14:paraId="2FC0894C">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（一）报价为采购人指定地点的现场交付价格，包括但不限于：</w:t>
            </w:r>
          </w:p>
          <w:p w14:paraId="3CE72CAB">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1.采购内容中所有货物和服务的价格；</w:t>
            </w:r>
          </w:p>
          <w:p w14:paraId="61D145F0">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2.采购项目的标准服务内容、电子期刊的数量及相应价格；</w:t>
            </w:r>
          </w:p>
          <w:p w14:paraId="1A44740E">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3.培训、技术支持、售后服务的费用，质保期内维护、软件升级等费用；</w:t>
            </w:r>
          </w:p>
          <w:p w14:paraId="2ED1CA41">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4.必要的保险、检测费用和各项税费等。</w:t>
            </w:r>
          </w:p>
          <w:p w14:paraId="715F136E">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（二）投标人的投标单价不能超过控制单价、总价不能超过控制总价，否则报价无效。</w:t>
            </w:r>
          </w:p>
          <w:p w14:paraId="3C4DD2BE">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b/>
                <w:bCs/>
                <w:color w:val="auto"/>
                <w:sz w:val="24"/>
                <w:lang w:eastAsia="zh-CN"/>
              </w:rPr>
            </w:pPr>
            <w:r>
              <w:rPr>
                <w:rFonts w:hint="eastAsia" w:hAnsi="宋体" w:eastAsia="仿宋_GB2312" w:cs="Times New Roman"/>
                <w:b/>
                <w:bCs/>
                <w:color w:val="auto"/>
                <w:sz w:val="24"/>
                <w:lang w:eastAsia="zh-CN"/>
              </w:rPr>
              <w:t>二、</w:t>
            </w:r>
            <w:r>
              <w:rPr>
                <w:rFonts w:hint="eastAsia" w:ascii="Times New Roman" w:hAnsi="宋体" w:eastAsia="仿宋_GB2312" w:cs="Times New Roman"/>
                <w:b/>
                <w:bCs/>
                <w:color w:val="auto"/>
                <w:sz w:val="24"/>
                <w:lang w:eastAsia="zh-CN"/>
              </w:rPr>
              <w:t>质保期</w:t>
            </w:r>
          </w:p>
          <w:p w14:paraId="63E515EF">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1.质保期1年。（分项货物服务要求中有特别注明的，按特别注明的执行）</w:t>
            </w:r>
          </w:p>
          <w:p w14:paraId="605FB283">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2.质保期自交付验收合格之日起计算，质保期内提供软件维护和软件升级服务。</w:t>
            </w:r>
          </w:p>
          <w:p w14:paraId="68D5723E">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b/>
                <w:bCs/>
                <w:color w:val="auto"/>
                <w:sz w:val="24"/>
                <w:lang w:eastAsia="zh-CN"/>
              </w:rPr>
            </w:pPr>
            <w:r>
              <w:rPr>
                <w:rFonts w:hint="eastAsia" w:hAnsi="宋体" w:eastAsia="仿宋_GB2312" w:cs="Times New Roman"/>
                <w:b/>
                <w:bCs/>
                <w:color w:val="auto"/>
                <w:sz w:val="24"/>
                <w:lang w:eastAsia="zh-CN"/>
              </w:rPr>
              <w:t>三、</w:t>
            </w:r>
            <w:r>
              <w:rPr>
                <w:rFonts w:hint="eastAsia" w:ascii="Times New Roman" w:hAnsi="宋体" w:eastAsia="仿宋_GB2312" w:cs="Times New Roman"/>
                <w:b/>
                <w:bCs/>
                <w:color w:val="auto"/>
                <w:sz w:val="24"/>
                <w:lang w:eastAsia="zh-CN"/>
              </w:rPr>
              <w:t>产品及售后服务要求</w:t>
            </w:r>
          </w:p>
          <w:p w14:paraId="5919D3A6">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hAnsi="宋体" w:eastAsia="仿宋_GB2312" w:cs="Times New Roman"/>
                <w:color w:val="auto"/>
                <w:sz w:val="24"/>
                <w:lang w:val="en-US" w:eastAsia="zh-CN"/>
              </w:rPr>
              <w:t>1</w:t>
            </w:r>
            <w:r>
              <w:rPr>
                <w:rFonts w:hint="eastAsia" w:ascii="Times New Roman" w:hAnsi="宋体" w:eastAsia="仿宋_GB2312" w:cs="Times New Roman"/>
                <w:color w:val="auto"/>
                <w:sz w:val="24"/>
                <w:lang w:eastAsia="zh-CN"/>
              </w:rPr>
              <w:t>.镜像服务安装至采购人指定位置，协助完成安装和调试。</w:t>
            </w:r>
          </w:p>
          <w:p w14:paraId="6EE4FF94">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hAnsi="宋体" w:eastAsia="仿宋_GB2312" w:cs="Times New Roman"/>
                <w:color w:val="auto"/>
                <w:sz w:val="24"/>
                <w:lang w:val="en-US" w:eastAsia="zh-CN"/>
              </w:rPr>
              <w:t>2</w:t>
            </w:r>
            <w:r>
              <w:rPr>
                <w:rFonts w:hint="eastAsia" w:ascii="Times New Roman" w:hAnsi="宋体" w:eastAsia="仿宋_GB2312" w:cs="Times New Roman"/>
                <w:color w:val="auto"/>
                <w:sz w:val="24"/>
                <w:lang w:eastAsia="zh-CN"/>
              </w:rPr>
              <w:t>.提供的在线数字资源服务，在服务期内可畅享阅读，无账号开通数量限制；提供的镜像数字资源服务无阅读期限，无账号开通数量限制。</w:t>
            </w:r>
          </w:p>
          <w:p w14:paraId="30B80B26">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hAnsi="宋体" w:eastAsia="仿宋_GB2312" w:cs="Times New Roman"/>
                <w:color w:val="auto"/>
                <w:sz w:val="24"/>
                <w:lang w:val="en-US" w:eastAsia="zh-CN"/>
              </w:rPr>
              <w:t>3</w:t>
            </w:r>
            <w:r>
              <w:rPr>
                <w:rFonts w:hint="eastAsia" w:ascii="Times New Roman" w:hAnsi="宋体" w:eastAsia="仿宋_GB2312" w:cs="Times New Roman"/>
                <w:color w:val="auto"/>
                <w:sz w:val="24"/>
                <w:lang w:eastAsia="zh-CN"/>
              </w:rPr>
              <w:t>.为采购人提供产品操作、维护等方面的培训，确保采购方使用人员能独立操作使用，培训人数、时间、地点等由采购人指定。</w:t>
            </w:r>
          </w:p>
          <w:p w14:paraId="1235B182">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hAnsi="宋体" w:eastAsia="仿宋_GB2312" w:cs="Times New Roman"/>
                <w:color w:val="auto"/>
                <w:sz w:val="24"/>
                <w:lang w:val="en-US" w:eastAsia="zh-CN"/>
              </w:rPr>
              <w:t>4</w:t>
            </w:r>
            <w:r>
              <w:rPr>
                <w:rFonts w:hint="eastAsia" w:ascii="Times New Roman" w:hAnsi="宋体" w:eastAsia="仿宋_GB2312" w:cs="Times New Roman"/>
                <w:color w:val="auto"/>
                <w:sz w:val="24"/>
                <w:lang w:eastAsia="zh-CN"/>
              </w:rPr>
              <w:t>.故障响应时间：在使用过程中出现质量问题，成交人在接到采购人通知后1小时作出响应；如需到达现场解决的，在48小时内应到达现场。</w:t>
            </w:r>
          </w:p>
          <w:p w14:paraId="5227F00E">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hAnsi="宋体" w:eastAsia="仿宋_GB2312" w:cs="Times New Roman"/>
                <w:color w:val="auto"/>
                <w:sz w:val="24"/>
                <w:lang w:val="en-US" w:eastAsia="zh-CN"/>
              </w:rPr>
              <w:t>5</w:t>
            </w:r>
            <w:r>
              <w:rPr>
                <w:rFonts w:hint="eastAsia" w:ascii="Times New Roman" w:hAnsi="宋体" w:eastAsia="仿宋_GB2312" w:cs="Times New Roman"/>
                <w:color w:val="auto"/>
                <w:sz w:val="24"/>
                <w:lang w:eastAsia="zh-CN"/>
              </w:rPr>
              <w:t>.成交人须遵守校园出入规定，在供货、安装过程中确保相关人员安全。供货、安装过程中产生的残留物或垃圾，成交人需自行清理至校外。</w:t>
            </w:r>
          </w:p>
          <w:p w14:paraId="1D0FAFA2">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b/>
                <w:bCs/>
                <w:color w:val="auto"/>
                <w:sz w:val="24"/>
                <w:lang w:eastAsia="zh-CN"/>
              </w:rPr>
            </w:pPr>
            <w:r>
              <w:rPr>
                <w:rFonts w:hint="eastAsia" w:hAnsi="宋体" w:eastAsia="仿宋_GB2312" w:cs="Times New Roman"/>
                <w:b/>
                <w:bCs/>
                <w:color w:val="auto"/>
                <w:sz w:val="24"/>
                <w:lang w:eastAsia="zh-CN"/>
              </w:rPr>
              <w:t>四、</w:t>
            </w:r>
            <w:r>
              <w:rPr>
                <w:rFonts w:hint="eastAsia" w:ascii="Times New Roman" w:hAnsi="宋体" w:eastAsia="仿宋_GB2312" w:cs="Times New Roman"/>
                <w:b/>
                <w:bCs/>
                <w:color w:val="auto"/>
                <w:sz w:val="24"/>
                <w:lang w:eastAsia="zh-CN"/>
              </w:rPr>
              <w:t>交付时间、交付地点</w:t>
            </w:r>
          </w:p>
          <w:p w14:paraId="15769FE2">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1.交付时间：</w:t>
            </w:r>
            <w:commentRangeStart w:id="7"/>
            <w:r>
              <w:rPr>
                <w:rFonts w:hint="eastAsia" w:ascii="Times New Roman" w:hAnsi="宋体" w:eastAsia="仿宋_GB2312" w:cs="Times New Roman"/>
                <w:color w:val="auto"/>
                <w:sz w:val="24"/>
                <w:lang w:eastAsia="zh-CN"/>
              </w:rPr>
              <w:t>自签订合同之日起10日历日内全部交付完成并验收合格。</w:t>
            </w:r>
            <w:commentRangeEnd w:id="7"/>
            <w:r>
              <w:rPr>
                <w:color w:val="auto"/>
              </w:rPr>
              <w:commentReference w:id="7"/>
            </w:r>
          </w:p>
          <w:p w14:paraId="297C6D53">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2.交付地点：南宁市卫生学校。</w:t>
            </w:r>
          </w:p>
          <w:p w14:paraId="68A5ECA6">
            <w:pPr>
              <w:keepNext w:val="0"/>
              <w:keepLines w:val="0"/>
              <w:pageBreakBefore w:val="0"/>
              <w:kinsoku/>
              <w:wordWrap/>
              <w:overflowPunct/>
              <w:topLinePunct w:val="0"/>
              <w:autoSpaceDE/>
              <w:autoSpaceDN/>
              <w:bidi w:val="0"/>
              <w:adjustRightInd/>
              <w:spacing w:line="360" w:lineRule="exact"/>
              <w:jc w:val="both"/>
              <w:rPr>
                <w:rFonts w:hint="eastAsia" w:hAnsi="宋体" w:eastAsia="仿宋_GB2312" w:cs="Times New Roman"/>
                <w:color w:val="auto"/>
                <w:sz w:val="24"/>
                <w:lang w:val="en-US" w:eastAsia="zh-CN"/>
              </w:rPr>
            </w:pPr>
            <w:r>
              <w:rPr>
                <w:rFonts w:hint="eastAsia" w:hAnsi="宋体" w:eastAsia="仿宋_GB2312" w:cs="Times New Roman"/>
                <w:color w:val="auto"/>
                <w:sz w:val="24"/>
                <w:lang w:val="en-US" w:eastAsia="zh-CN"/>
              </w:rPr>
              <w:t>3.远程包库资源服务周期：1年。</w:t>
            </w:r>
          </w:p>
          <w:p w14:paraId="5FED4C85">
            <w:pPr>
              <w:keepNext w:val="0"/>
              <w:keepLines w:val="0"/>
              <w:pageBreakBefore w:val="0"/>
              <w:kinsoku/>
              <w:wordWrap/>
              <w:overflowPunct/>
              <w:topLinePunct w:val="0"/>
              <w:autoSpaceDE/>
              <w:autoSpaceDN/>
              <w:bidi w:val="0"/>
              <w:adjustRightInd/>
              <w:spacing w:line="360" w:lineRule="exact"/>
              <w:jc w:val="both"/>
              <w:rPr>
                <w:rFonts w:hint="default" w:hAnsi="宋体" w:eastAsia="仿宋_GB2312" w:cs="Times New Roman"/>
                <w:color w:val="auto"/>
                <w:sz w:val="24"/>
                <w:lang w:val="en-US" w:eastAsia="zh-CN"/>
              </w:rPr>
            </w:pPr>
            <w:r>
              <w:rPr>
                <w:rFonts w:hint="eastAsia" w:hAnsi="宋体" w:eastAsia="仿宋_GB2312" w:cs="Times New Roman"/>
                <w:color w:val="auto"/>
                <w:sz w:val="24"/>
                <w:lang w:val="en-US" w:eastAsia="zh-CN"/>
              </w:rPr>
              <w:t>4.镜像资源下载留存到学校服务器保存。</w:t>
            </w:r>
          </w:p>
          <w:p w14:paraId="47FB0711">
            <w:pPr>
              <w:keepNext w:val="0"/>
              <w:keepLines w:val="0"/>
              <w:pageBreakBefore w:val="0"/>
              <w:kinsoku/>
              <w:wordWrap/>
              <w:overflowPunct/>
              <w:topLinePunct w:val="0"/>
              <w:autoSpaceDE/>
              <w:autoSpaceDN/>
              <w:bidi w:val="0"/>
              <w:adjustRightInd/>
              <w:spacing w:line="360" w:lineRule="exact"/>
              <w:jc w:val="both"/>
              <w:rPr>
                <w:rFonts w:hint="eastAsia" w:hAnsi="宋体" w:eastAsia="仿宋_GB2312" w:cs="Times New Roman"/>
                <w:color w:val="auto"/>
                <w:sz w:val="24"/>
                <w:lang w:eastAsia="zh-CN"/>
              </w:rPr>
            </w:pPr>
            <w:commentRangeStart w:id="8"/>
            <w:r>
              <w:rPr>
                <w:rFonts w:hint="eastAsia" w:hAnsi="宋体" w:eastAsia="仿宋_GB2312" w:cs="Times New Roman"/>
                <w:color w:val="auto"/>
                <w:sz w:val="24"/>
                <w:lang w:eastAsia="zh-CN"/>
              </w:rPr>
              <w:t>五、验收要求</w:t>
            </w:r>
          </w:p>
          <w:p w14:paraId="6505D406">
            <w:pPr>
              <w:keepNext w:val="0"/>
              <w:keepLines w:val="0"/>
              <w:pageBreakBefore w:val="0"/>
              <w:kinsoku/>
              <w:wordWrap/>
              <w:overflowPunct/>
              <w:topLinePunct w:val="0"/>
              <w:autoSpaceDE/>
              <w:autoSpaceDN/>
              <w:bidi w:val="0"/>
              <w:adjustRightInd/>
              <w:spacing w:line="360" w:lineRule="exact"/>
              <w:jc w:val="both"/>
              <w:rPr>
                <w:rFonts w:hint="eastAsia" w:hAnsi="宋体" w:eastAsia="仿宋_GB2312" w:cs="Times New Roman"/>
                <w:color w:val="auto"/>
                <w:sz w:val="24"/>
                <w:lang w:val="en-US" w:eastAsia="zh-CN"/>
              </w:rPr>
            </w:pPr>
            <w:r>
              <w:rPr>
                <w:rFonts w:hint="eastAsia" w:hAnsi="宋体" w:eastAsia="仿宋_GB2312" w:cs="Times New Roman"/>
                <w:color w:val="auto"/>
                <w:sz w:val="24"/>
                <w:lang w:val="en-US" w:eastAsia="zh-CN"/>
              </w:rPr>
              <w:t>1.开通远程包库产品，对接学校图书馆公众号和图书馆官网，用户可通过公众号和图书馆官网正常访问，功能运行正常，无人数限制。</w:t>
            </w:r>
          </w:p>
          <w:p w14:paraId="578691CC">
            <w:pPr>
              <w:keepNext w:val="0"/>
              <w:keepLines w:val="0"/>
              <w:pageBreakBefore w:val="0"/>
              <w:kinsoku/>
              <w:wordWrap/>
              <w:overflowPunct/>
              <w:topLinePunct w:val="0"/>
              <w:autoSpaceDE/>
              <w:autoSpaceDN/>
              <w:bidi w:val="0"/>
              <w:adjustRightInd/>
              <w:spacing w:line="360" w:lineRule="exact"/>
              <w:jc w:val="both"/>
              <w:rPr>
                <w:rFonts w:hint="default" w:hAnsi="宋体" w:eastAsia="仿宋_GB2312" w:cs="Times New Roman"/>
                <w:color w:val="auto"/>
                <w:sz w:val="24"/>
                <w:lang w:val="en-US" w:eastAsia="zh-CN"/>
              </w:rPr>
            </w:pPr>
            <w:r>
              <w:rPr>
                <w:rFonts w:hint="eastAsia" w:hAnsi="宋体" w:eastAsia="仿宋_GB2312" w:cs="Times New Roman"/>
                <w:color w:val="auto"/>
                <w:sz w:val="24"/>
                <w:lang w:val="en-US" w:eastAsia="zh-CN"/>
              </w:rPr>
              <w:t>2.镜像资源年底一次性下载留存到学校服务器，用户可在学校服务器上正常访问镜像资源，镜像资源阅读平台功能正常运行。</w:t>
            </w:r>
          </w:p>
          <w:p w14:paraId="4D487CB6">
            <w:pPr>
              <w:keepNext w:val="0"/>
              <w:keepLines w:val="0"/>
              <w:pageBreakBefore w:val="0"/>
              <w:kinsoku/>
              <w:wordWrap/>
              <w:overflowPunct/>
              <w:topLinePunct w:val="0"/>
              <w:autoSpaceDE/>
              <w:autoSpaceDN/>
              <w:bidi w:val="0"/>
              <w:adjustRightInd/>
              <w:spacing w:line="360" w:lineRule="exact"/>
              <w:jc w:val="both"/>
              <w:rPr>
                <w:rFonts w:hint="default" w:hAnsi="宋体" w:eastAsia="仿宋_GB2312" w:cs="Times New Roman"/>
                <w:color w:val="auto"/>
                <w:sz w:val="24"/>
                <w:lang w:val="en-US" w:eastAsia="zh-CN"/>
              </w:rPr>
            </w:pPr>
            <w:r>
              <w:rPr>
                <w:rFonts w:hint="eastAsia" w:hAnsi="宋体" w:eastAsia="仿宋_GB2312" w:cs="Times New Roman"/>
                <w:color w:val="auto"/>
                <w:sz w:val="24"/>
                <w:lang w:val="en-US" w:eastAsia="zh-CN"/>
              </w:rPr>
              <w:t>3.验收时，随机抽取3本期刊或图书，提供正版版权复印件文件。</w:t>
            </w:r>
          </w:p>
          <w:p w14:paraId="1E8DDA21">
            <w:pPr>
              <w:keepNext w:val="0"/>
              <w:keepLines w:val="0"/>
              <w:pageBreakBefore w:val="0"/>
              <w:kinsoku/>
              <w:wordWrap/>
              <w:overflowPunct/>
              <w:topLinePunct w:val="0"/>
              <w:autoSpaceDE/>
              <w:autoSpaceDN/>
              <w:bidi w:val="0"/>
              <w:adjustRightInd/>
              <w:spacing w:line="360" w:lineRule="exact"/>
              <w:jc w:val="both"/>
              <w:rPr>
                <w:color w:val="auto"/>
              </w:rPr>
            </w:pPr>
            <w:r>
              <w:rPr>
                <w:rFonts w:hint="eastAsia" w:hAnsi="宋体" w:eastAsia="仿宋_GB2312" w:cs="Times New Roman"/>
                <w:color w:val="auto"/>
                <w:sz w:val="24"/>
                <w:lang w:eastAsia="zh-CN"/>
              </w:rPr>
              <w:t>六、付款条款</w:t>
            </w:r>
            <w:commentRangeEnd w:id="8"/>
            <w:r>
              <w:rPr>
                <w:color w:val="auto"/>
              </w:rPr>
              <w:commentReference w:id="8"/>
            </w:r>
          </w:p>
          <w:p w14:paraId="46874876">
            <w:pPr>
              <w:keepNext w:val="0"/>
              <w:keepLines w:val="0"/>
              <w:pageBreakBefore w:val="0"/>
              <w:kinsoku/>
              <w:wordWrap/>
              <w:overflowPunct/>
              <w:topLinePunct w:val="0"/>
              <w:autoSpaceDE/>
              <w:autoSpaceDN/>
              <w:bidi w:val="0"/>
              <w:adjustRightInd/>
              <w:spacing w:line="360" w:lineRule="exact"/>
              <w:jc w:val="both"/>
              <w:rPr>
                <w:rFonts w:hint="eastAsia" w:hAnsi="宋体" w:eastAsia="仿宋_GB2312" w:cs="Times New Roman"/>
                <w:color w:val="auto"/>
                <w:sz w:val="24"/>
                <w:lang w:eastAsia="zh-CN"/>
              </w:rPr>
            </w:pPr>
            <w:r>
              <w:rPr>
                <w:rFonts w:hint="eastAsia" w:hAnsi="宋体" w:eastAsia="仿宋_GB2312" w:cs="Times New Roman"/>
                <w:color w:val="auto"/>
                <w:sz w:val="24"/>
                <w:lang w:val="en-US" w:eastAsia="zh-CN"/>
              </w:rPr>
              <w:t>项目验收合格且财政批复本项目款后在15个工作日内，支付款项的100%。</w:t>
            </w:r>
          </w:p>
        </w:tc>
      </w:tr>
    </w:tbl>
    <w:p w14:paraId="60AD1CD4">
      <w:pPr>
        <w:spacing w:line="400" w:lineRule="exact"/>
        <w:ind w:right="2" w:rightChars="1"/>
        <w:rPr>
          <w:rFonts w:ascii="宋体" w:hAnsi="宋体"/>
          <w:b/>
          <w:bCs/>
        </w:rPr>
      </w:pPr>
    </w:p>
    <w:p w14:paraId="32656A14">
      <w:pPr>
        <w:pStyle w:val="28"/>
        <w:rPr>
          <w:rFonts w:ascii="宋体" w:hAnsi="宋体"/>
          <w:b/>
          <w:bCs/>
        </w:rPr>
      </w:pPr>
    </w:p>
    <w:p w14:paraId="6BCE50B9">
      <w:pPr>
        <w:pStyle w:val="28"/>
        <w:rPr>
          <w:rFonts w:ascii="宋体" w:hAnsi="宋体"/>
          <w:b/>
          <w:bCs/>
        </w:rPr>
      </w:pPr>
    </w:p>
    <w:p w14:paraId="3599C9C0">
      <w:pPr>
        <w:pStyle w:val="28"/>
        <w:rPr>
          <w:rFonts w:ascii="宋体" w:hAnsi="宋体"/>
          <w:b/>
          <w:bCs/>
        </w:rPr>
      </w:pPr>
    </w:p>
    <w:p w14:paraId="406DC765">
      <w:pPr>
        <w:pStyle w:val="28"/>
        <w:rPr>
          <w:rFonts w:ascii="宋体" w:hAnsi="宋体"/>
          <w:b/>
          <w:bCs/>
        </w:rPr>
      </w:pPr>
    </w:p>
    <w:p w14:paraId="09AFA565">
      <w:pPr>
        <w:pStyle w:val="28"/>
        <w:rPr>
          <w:rFonts w:ascii="宋体" w:hAnsi="宋体"/>
          <w:b/>
          <w:bCs/>
        </w:rPr>
      </w:pPr>
    </w:p>
    <w:p w14:paraId="4B3B4735">
      <w:pPr>
        <w:pStyle w:val="28"/>
        <w:rPr>
          <w:rFonts w:ascii="宋体" w:hAnsi="宋体"/>
          <w:b/>
          <w:bCs/>
        </w:rPr>
      </w:pPr>
    </w:p>
    <w:p w14:paraId="5FBE966A">
      <w:pPr>
        <w:pStyle w:val="28"/>
        <w:rPr>
          <w:rFonts w:ascii="宋体" w:hAnsi="宋体"/>
          <w:b/>
          <w:bCs/>
        </w:rPr>
      </w:pPr>
    </w:p>
    <w:p w14:paraId="6E14BE3A">
      <w:pPr>
        <w:spacing w:line="400" w:lineRule="exact"/>
        <w:jc w:val="center"/>
        <w:rPr>
          <w:rStyle w:val="29"/>
          <w:rFonts w:hint="eastAsia"/>
          <w:color w:val="auto"/>
        </w:rPr>
      </w:pPr>
    </w:p>
    <w:p w14:paraId="72660530">
      <w:pPr>
        <w:spacing w:line="400" w:lineRule="exact"/>
        <w:jc w:val="center"/>
        <w:rPr>
          <w:rStyle w:val="29"/>
          <w:rFonts w:hint="eastAsia"/>
          <w:color w:val="auto"/>
        </w:rPr>
      </w:pPr>
    </w:p>
    <w:p w14:paraId="179AA3A2">
      <w:pPr>
        <w:spacing w:line="400" w:lineRule="exact"/>
        <w:jc w:val="center"/>
        <w:rPr>
          <w:rStyle w:val="29"/>
          <w:rFonts w:hint="eastAsia"/>
          <w:color w:val="auto"/>
        </w:rPr>
      </w:pPr>
    </w:p>
    <w:p w14:paraId="6443FD29">
      <w:pPr>
        <w:spacing w:line="400" w:lineRule="exact"/>
        <w:jc w:val="center"/>
        <w:rPr>
          <w:rStyle w:val="29"/>
          <w:rFonts w:hint="eastAsia"/>
          <w:color w:val="auto"/>
        </w:rPr>
      </w:pPr>
    </w:p>
    <w:p w14:paraId="6F738609">
      <w:pPr>
        <w:spacing w:line="400" w:lineRule="exact"/>
        <w:jc w:val="center"/>
        <w:rPr>
          <w:rStyle w:val="29"/>
          <w:rFonts w:hint="eastAsia"/>
          <w:color w:val="auto"/>
        </w:rPr>
      </w:pPr>
    </w:p>
    <w:p w14:paraId="40AF314B">
      <w:pPr>
        <w:spacing w:line="400" w:lineRule="exact"/>
        <w:jc w:val="center"/>
        <w:rPr>
          <w:rStyle w:val="29"/>
          <w:rFonts w:hint="eastAsia"/>
          <w:color w:val="auto"/>
        </w:rPr>
      </w:pPr>
    </w:p>
    <w:p w14:paraId="16AEE6DC">
      <w:pPr>
        <w:spacing w:line="400" w:lineRule="exact"/>
        <w:jc w:val="center"/>
        <w:rPr>
          <w:rStyle w:val="29"/>
          <w:rFonts w:hint="eastAsia"/>
          <w:color w:val="auto"/>
        </w:rPr>
      </w:pPr>
    </w:p>
    <w:p w14:paraId="1B274F09">
      <w:pPr>
        <w:spacing w:line="400" w:lineRule="exact"/>
        <w:jc w:val="center"/>
        <w:rPr>
          <w:rStyle w:val="29"/>
          <w:rFonts w:hint="eastAsia"/>
          <w:color w:val="auto"/>
        </w:rPr>
      </w:pPr>
    </w:p>
    <w:p w14:paraId="7B68FC69">
      <w:pPr>
        <w:spacing w:line="400" w:lineRule="exact"/>
        <w:jc w:val="center"/>
        <w:rPr>
          <w:rStyle w:val="29"/>
          <w:rFonts w:hint="eastAsia"/>
          <w:color w:val="auto"/>
        </w:rPr>
      </w:pPr>
    </w:p>
    <w:p w14:paraId="5CE3FDD4">
      <w:pPr>
        <w:spacing w:line="400" w:lineRule="exact"/>
        <w:jc w:val="center"/>
        <w:rPr>
          <w:rStyle w:val="29"/>
          <w:rFonts w:hint="eastAsia"/>
          <w:color w:val="auto"/>
        </w:rPr>
      </w:pPr>
    </w:p>
    <w:p w14:paraId="59AE8DFB">
      <w:pPr>
        <w:spacing w:line="400" w:lineRule="exact"/>
        <w:jc w:val="center"/>
        <w:rPr>
          <w:rStyle w:val="29"/>
          <w:rFonts w:hint="eastAsia"/>
          <w:color w:val="auto"/>
        </w:rPr>
      </w:pPr>
    </w:p>
    <w:p w14:paraId="1B3C59A1">
      <w:pPr>
        <w:spacing w:line="400" w:lineRule="exact"/>
        <w:jc w:val="center"/>
        <w:rPr>
          <w:rStyle w:val="29"/>
          <w:rFonts w:hint="eastAsia"/>
          <w:color w:val="auto"/>
        </w:rPr>
      </w:pPr>
    </w:p>
    <w:p w14:paraId="195C7641">
      <w:pPr>
        <w:spacing w:line="400" w:lineRule="exact"/>
        <w:jc w:val="center"/>
        <w:rPr>
          <w:rStyle w:val="29"/>
          <w:rFonts w:hint="eastAsia"/>
          <w:color w:val="auto"/>
        </w:rPr>
      </w:pPr>
    </w:p>
    <w:p w14:paraId="76783668">
      <w:pPr>
        <w:spacing w:line="400" w:lineRule="exact"/>
        <w:jc w:val="center"/>
        <w:rPr>
          <w:rStyle w:val="29"/>
          <w:rFonts w:hint="eastAsia"/>
          <w:color w:val="auto"/>
        </w:rPr>
      </w:pPr>
    </w:p>
    <w:p w14:paraId="422CBDD4">
      <w:pPr>
        <w:spacing w:line="400" w:lineRule="exact"/>
        <w:jc w:val="center"/>
        <w:rPr>
          <w:rStyle w:val="29"/>
          <w:rFonts w:hint="eastAsia"/>
          <w:color w:val="auto"/>
        </w:rPr>
      </w:pPr>
    </w:p>
    <w:p w14:paraId="57BB6040">
      <w:pPr>
        <w:spacing w:line="400" w:lineRule="exact"/>
        <w:jc w:val="center"/>
        <w:rPr>
          <w:rStyle w:val="29"/>
          <w:rFonts w:hint="eastAsia"/>
          <w:color w:val="auto"/>
        </w:rPr>
      </w:pPr>
    </w:p>
    <w:p w14:paraId="4D7063AE">
      <w:pPr>
        <w:spacing w:line="400" w:lineRule="exact"/>
        <w:jc w:val="center"/>
        <w:rPr>
          <w:rStyle w:val="29"/>
          <w:rFonts w:hint="eastAsia"/>
          <w:color w:val="auto"/>
        </w:rPr>
      </w:pPr>
    </w:p>
    <w:p w14:paraId="20271768">
      <w:pPr>
        <w:spacing w:line="400" w:lineRule="exact"/>
        <w:jc w:val="center"/>
        <w:rPr>
          <w:rStyle w:val="29"/>
          <w:rFonts w:hint="eastAsia"/>
          <w:color w:val="auto"/>
        </w:rPr>
      </w:pPr>
    </w:p>
    <w:p w14:paraId="6EBB24EC">
      <w:pPr>
        <w:spacing w:line="400" w:lineRule="exact"/>
        <w:jc w:val="center"/>
        <w:rPr>
          <w:rStyle w:val="29"/>
          <w:rFonts w:hint="eastAsia"/>
          <w:color w:val="auto"/>
        </w:rPr>
      </w:pPr>
    </w:p>
    <w:p w14:paraId="2F140DBE">
      <w:pPr>
        <w:spacing w:line="400" w:lineRule="exact"/>
        <w:jc w:val="center"/>
        <w:rPr>
          <w:rStyle w:val="29"/>
          <w:rFonts w:hint="eastAsia"/>
          <w:color w:val="auto"/>
        </w:rPr>
      </w:pPr>
    </w:p>
    <w:p w14:paraId="05D2E191">
      <w:pPr>
        <w:spacing w:line="400" w:lineRule="exact"/>
        <w:jc w:val="center"/>
        <w:rPr>
          <w:rStyle w:val="29"/>
          <w:rFonts w:hint="eastAsia"/>
          <w:color w:val="auto"/>
        </w:rPr>
      </w:pPr>
    </w:p>
    <w:p w14:paraId="1B542EF8">
      <w:pPr>
        <w:spacing w:line="400" w:lineRule="exact"/>
        <w:jc w:val="center"/>
        <w:rPr>
          <w:rStyle w:val="29"/>
          <w:rFonts w:hint="eastAsia"/>
          <w:color w:val="auto"/>
        </w:rPr>
      </w:pPr>
    </w:p>
    <w:p w14:paraId="3D62ECDE">
      <w:pPr>
        <w:spacing w:line="400" w:lineRule="exact"/>
        <w:jc w:val="center"/>
        <w:rPr>
          <w:rStyle w:val="29"/>
          <w:rFonts w:hint="eastAsia"/>
          <w:color w:val="auto"/>
        </w:rPr>
      </w:pPr>
    </w:p>
    <w:p w14:paraId="03A4E0E5">
      <w:pPr>
        <w:spacing w:line="400" w:lineRule="exact"/>
        <w:jc w:val="center"/>
        <w:rPr>
          <w:rStyle w:val="29"/>
          <w:color w:val="auto"/>
        </w:rPr>
      </w:pPr>
      <w:r>
        <w:rPr>
          <w:rStyle w:val="29"/>
          <w:rFonts w:hint="eastAsia"/>
          <w:color w:val="auto"/>
        </w:rPr>
        <w:t>第三章  评审方法</w:t>
      </w:r>
    </w:p>
    <w:p w14:paraId="0D03984B">
      <w:pPr>
        <w:pStyle w:val="18"/>
        <w:rPr>
          <w:color w:val="auto"/>
        </w:rPr>
      </w:pPr>
    </w:p>
    <w:p w14:paraId="1ACEDEB8">
      <w:pPr>
        <w:spacing w:line="400" w:lineRule="exact"/>
        <w:ind w:firstLine="420" w:firstLineChars="200"/>
        <w:rPr>
          <w:rFonts w:ascii="宋体" w:hAnsi="宋体"/>
          <w:color w:val="auto"/>
          <w:szCs w:val="20"/>
        </w:rPr>
      </w:pPr>
      <w:r>
        <w:rPr>
          <w:rFonts w:hint="eastAsia" w:ascii="宋体" w:hAnsi="宋体"/>
          <w:color w:val="auto"/>
          <w:szCs w:val="20"/>
        </w:rPr>
        <w:t>一</w:t>
      </w:r>
      <w:r>
        <w:rPr>
          <w:rFonts w:hint="eastAsia" w:ascii="宋体" w:hAnsi="宋体"/>
          <w:color w:val="auto"/>
          <w:szCs w:val="20"/>
          <w:lang w:eastAsia="zh-CN"/>
        </w:rPr>
        <w:t>、</w:t>
      </w:r>
      <w:r>
        <w:rPr>
          <w:rFonts w:hint="eastAsia" w:ascii="宋体" w:hAnsi="宋体"/>
          <w:color w:val="auto"/>
          <w:szCs w:val="20"/>
        </w:rPr>
        <w:t>评审小组以采购文件为依据，对响应文件进行评审，对供应商的响应报价、技术文件及商务文件等三部分内容进行打分。</w:t>
      </w:r>
    </w:p>
    <w:p w14:paraId="4FC6B09C">
      <w:pPr>
        <w:spacing w:line="400" w:lineRule="exact"/>
        <w:ind w:firstLine="420" w:firstLineChars="200"/>
        <w:rPr>
          <w:rFonts w:ascii="宋体" w:hAnsi="宋体"/>
          <w:color w:val="auto"/>
          <w:szCs w:val="20"/>
        </w:rPr>
      </w:pPr>
      <w:r>
        <w:rPr>
          <w:rFonts w:hint="eastAsia" w:ascii="宋体" w:hAnsi="宋体"/>
          <w:color w:val="auto"/>
          <w:szCs w:val="20"/>
          <w:lang w:eastAsia="zh-CN"/>
        </w:rPr>
        <w:t>二、</w:t>
      </w:r>
      <w:r>
        <w:rPr>
          <w:rFonts w:hint="eastAsia" w:ascii="宋体" w:hAnsi="宋体"/>
          <w:color w:val="auto"/>
          <w:szCs w:val="20"/>
        </w:rPr>
        <w:t>评分细则：（按四舍五入取至百分位）</w:t>
      </w:r>
    </w:p>
    <w:p w14:paraId="5191DA75">
      <w:pPr>
        <w:spacing w:line="400" w:lineRule="exact"/>
        <w:ind w:firstLine="420" w:firstLineChars="200"/>
        <w:rPr>
          <w:rFonts w:ascii="宋体" w:hAnsi="宋体"/>
          <w:b/>
          <w:bCs/>
          <w:color w:val="auto"/>
          <w:szCs w:val="20"/>
        </w:rPr>
      </w:pPr>
      <w:r>
        <w:rPr>
          <w:rFonts w:hint="eastAsia" w:ascii="宋体" w:hAnsi="宋体"/>
          <w:b/>
          <w:bCs/>
          <w:color w:val="auto"/>
          <w:szCs w:val="20"/>
          <w:lang w:eastAsia="zh-CN"/>
        </w:rPr>
        <w:t>（一）</w:t>
      </w:r>
      <w:r>
        <w:rPr>
          <w:rFonts w:hint="eastAsia" w:ascii="宋体" w:hAnsi="宋体"/>
          <w:b/>
          <w:bCs/>
          <w:color w:val="auto"/>
          <w:szCs w:val="20"/>
        </w:rPr>
        <w:t>价格分……………………………………………………………………………30分</w:t>
      </w:r>
    </w:p>
    <w:p w14:paraId="089AB92F">
      <w:pPr>
        <w:spacing w:line="400" w:lineRule="exact"/>
        <w:ind w:firstLine="420" w:firstLineChars="200"/>
        <w:rPr>
          <w:rFonts w:ascii="宋体" w:hAnsi="宋体"/>
          <w:color w:val="auto"/>
          <w:szCs w:val="20"/>
        </w:rPr>
      </w:pPr>
      <w:r>
        <w:rPr>
          <w:rFonts w:hint="eastAsia" w:ascii="宋体" w:hAnsi="宋体"/>
          <w:color w:val="auto"/>
          <w:szCs w:val="20"/>
        </w:rPr>
        <w:t>（1）最终成交人的成交金额＝投标报价。</w:t>
      </w:r>
    </w:p>
    <w:p w14:paraId="0CD36706">
      <w:pPr>
        <w:spacing w:line="400" w:lineRule="exact"/>
        <w:ind w:firstLine="420" w:firstLineChars="200"/>
        <w:rPr>
          <w:rFonts w:ascii="宋体" w:hAnsi="宋体"/>
          <w:color w:val="auto"/>
          <w:szCs w:val="20"/>
        </w:rPr>
      </w:pPr>
      <w:r>
        <w:rPr>
          <w:rFonts w:hint="eastAsia" w:ascii="宋体" w:hAnsi="宋体"/>
          <w:color w:val="auto"/>
          <w:szCs w:val="20"/>
        </w:rPr>
        <w:t>（2）价格分公式计算：</w:t>
      </w:r>
    </w:p>
    <w:p w14:paraId="5A3E64E2">
      <w:pPr>
        <w:spacing w:line="400" w:lineRule="exact"/>
        <w:ind w:firstLine="3150" w:firstLineChars="1500"/>
        <w:rPr>
          <w:rFonts w:ascii="宋体" w:hAnsi="宋体"/>
          <w:color w:val="auto"/>
          <w:szCs w:val="20"/>
        </w:rPr>
      </w:pPr>
      <w:r>
        <w:rPr>
          <w:rFonts w:hint="eastAsia" w:ascii="宋体" w:hAnsi="宋体"/>
          <w:color w:val="auto"/>
          <w:szCs w:val="20"/>
        </w:rPr>
        <w:t>投标供应商最低评标价金额</w:t>
      </w:r>
    </w:p>
    <w:p w14:paraId="7E32D5CA">
      <w:pPr>
        <w:spacing w:line="400" w:lineRule="exact"/>
        <w:ind w:firstLine="420" w:firstLineChars="200"/>
        <w:rPr>
          <w:rFonts w:ascii="宋体" w:hAnsi="宋体"/>
          <w:color w:val="auto"/>
          <w:szCs w:val="20"/>
        </w:rPr>
      </w:pPr>
      <w:r>
        <w:rPr>
          <w:rFonts w:hint="eastAsia" w:ascii="宋体" w:hAnsi="宋体"/>
          <w:color w:val="auto"/>
          <w:szCs w:val="20"/>
        </w:rPr>
        <w:t xml:space="preserve">某投标供应商价格分＝ </w:t>
      </w:r>
      <w:r>
        <w:rPr>
          <w:rFonts w:hint="eastAsia" w:ascii="宋体" w:hAnsi="宋体"/>
          <w:color w:val="auto"/>
          <w:szCs w:val="20"/>
          <w:u w:val="single"/>
        </w:rPr>
        <w:t xml:space="preserve">                                     </w:t>
      </w:r>
      <w:r>
        <w:rPr>
          <w:rFonts w:hint="eastAsia" w:ascii="宋体" w:hAnsi="宋体"/>
          <w:color w:val="auto"/>
          <w:szCs w:val="20"/>
        </w:rPr>
        <w:t xml:space="preserve">  ×30分</w:t>
      </w:r>
    </w:p>
    <w:p w14:paraId="0C273641">
      <w:pPr>
        <w:spacing w:line="400" w:lineRule="exact"/>
        <w:ind w:firstLine="420" w:firstLineChars="200"/>
        <w:rPr>
          <w:rFonts w:ascii="宋体" w:hAnsi="宋体"/>
          <w:color w:val="auto"/>
          <w:szCs w:val="20"/>
        </w:rPr>
      </w:pPr>
      <w:r>
        <w:rPr>
          <w:rFonts w:hint="eastAsia" w:ascii="宋体" w:hAnsi="宋体"/>
          <w:color w:val="auto"/>
          <w:szCs w:val="20"/>
        </w:rPr>
        <w:t>　                        某投标供应商评标价金额</w:t>
      </w:r>
    </w:p>
    <w:p w14:paraId="3C618F1D">
      <w:pPr>
        <w:spacing w:line="400" w:lineRule="exact"/>
        <w:ind w:firstLine="420" w:firstLineChars="200"/>
        <w:rPr>
          <w:rFonts w:ascii="宋体" w:hAnsi="宋体"/>
          <w:b/>
          <w:bCs/>
          <w:color w:val="auto"/>
          <w:szCs w:val="20"/>
        </w:rPr>
      </w:pPr>
      <w:r>
        <w:rPr>
          <w:rFonts w:hint="eastAsia" w:ascii="宋体" w:hAnsi="宋体"/>
          <w:b/>
          <w:bCs/>
          <w:color w:val="auto"/>
          <w:szCs w:val="20"/>
          <w:lang w:eastAsia="zh-CN"/>
        </w:rPr>
        <w:t>（二）</w:t>
      </w:r>
      <w:r>
        <w:rPr>
          <w:rFonts w:hint="eastAsia" w:ascii="宋体" w:hAnsi="宋体"/>
          <w:b/>
          <w:bCs/>
          <w:color w:val="auto"/>
          <w:szCs w:val="20"/>
        </w:rPr>
        <w:t>技术分………………………………………………………………………………</w:t>
      </w:r>
      <w:r>
        <w:rPr>
          <w:rFonts w:hint="eastAsia" w:ascii="宋体" w:hAnsi="宋体"/>
          <w:b/>
          <w:bCs/>
          <w:color w:val="auto"/>
          <w:szCs w:val="20"/>
          <w:lang w:val="en-US" w:eastAsia="zh-CN"/>
        </w:rPr>
        <w:t>50</w:t>
      </w:r>
      <w:r>
        <w:rPr>
          <w:rFonts w:hint="eastAsia" w:ascii="宋体" w:hAnsi="宋体"/>
          <w:b/>
          <w:bCs/>
          <w:color w:val="auto"/>
          <w:szCs w:val="20"/>
        </w:rPr>
        <w:t>分</w:t>
      </w:r>
    </w:p>
    <w:p w14:paraId="6705755B">
      <w:pPr>
        <w:spacing w:line="400" w:lineRule="exact"/>
        <w:ind w:firstLine="420" w:firstLineChars="200"/>
        <w:rPr>
          <w:rFonts w:ascii="宋体" w:hAnsi="宋体"/>
          <w:color w:val="auto"/>
          <w:szCs w:val="20"/>
        </w:rPr>
      </w:pPr>
      <w:r>
        <w:rPr>
          <w:rFonts w:hint="eastAsia" w:ascii="宋体" w:hAnsi="宋体"/>
          <w:color w:val="auto"/>
          <w:szCs w:val="20"/>
        </w:rPr>
        <w:t>（由评审小组根据采购文件要求和投标人投标文件响应程度，各自独立定档打分）</w:t>
      </w:r>
    </w:p>
    <w:p w14:paraId="560AF2A4">
      <w:pPr>
        <w:spacing w:line="400" w:lineRule="atLeast"/>
        <w:ind w:firstLine="420" w:firstLineChars="200"/>
        <w:rPr>
          <w:rFonts w:ascii="宋体" w:hAnsi="宋体"/>
          <w:b/>
          <w:bCs/>
          <w:color w:val="auto"/>
          <w:szCs w:val="21"/>
        </w:rPr>
      </w:pPr>
      <w:r>
        <w:rPr>
          <w:rFonts w:hint="eastAsia" w:ascii="宋体" w:hAnsi="宋体"/>
          <w:b/>
          <w:bCs/>
          <w:color w:val="auto"/>
          <w:szCs w:val="21"/>
          <w:lang w:val="en-US" w:eastAsia="zh-CN"/>
        </w:rPr>
        <w:t>1、</w:t>
      </w:r>
      <w:r>
        <w:rPr>
          <w:rFonts w:hint="eastAsia" w:ascii="宋体" w:hAnsi="宋体"/>
          <w:b/>
          <w:bCs/>
          <w:color w:val="auto"/>
          <w:szCs w:val="21"/>
          <w:lang w:eastAsia="zh-CN"/>
        </w:rPr>
        <w:t>实施</w:t>
      </w:r>
      <w:r>
        <w:rPr>
          <w:rFonts w:hint="eastAsia" w:ascii="宋体" w:hAnsi="宋体"/>
          <w:b/>
          <w:bCs/>
          <w:color w:val="auto"/>
          <w:szCs w:val="21"/>
        </w:rPr>
        <w:t>方案</w:t>
      </w:r>
      <w:r>
        <w:rPr>
          <w:rFonts w:hint="eastAsia" w:ascii="宋体" w:hAnsi="宋体"/>
          <w:b/>
          <w:bCs/>
          <w:color w:val="auto"/>
          <w:szCs w:val="21"/>
          <w:lang w:eastAsia="zh-CN"/>
        </w:rPr>
        <w:t>分</w:t>
      </w:r>
      <w:r>
        <w:rPr>
          <w:rFonts w:hint="eastAsia" w:ascii="宋体" w:hAnsi="宋体"/>
          <w:b/>
          <w:bCs/>
          <w:color w:val="auto"/>
          <w:szCs w:val="21"/>
        </w:rPr>
        <w:t>（满分</w:t>
      </w:r>
      <w:r>
        <w:rPr>
          <w:rFonts w:hint="eastAsia" w:ascii="宋体" w:hAnsi="宋体"/>
          <w:b/>
          <w:bCs/>
          <w:color w:val="auto"/>
          <w:szCs w:val="21"/>
          <w:lang w:val="en-US" w:eastAsia="zh-CN"/>
        </w:rPr>
        <w:t>18</w:t>
      </w:r>
      <w:r>
        <w:rPr>
          <w:rFonts w:hint="eastAsia" w:ascii="宋体" w:hAnsi="宋体"/>
          <w:b/>
          <w:bCs/>
          <w:color w:val="auto"/>
          <w:szCs w:val="21"/>
        </w:rPr>
        <w:t>分）</w:t>
      </w:r>
    </w:p>
    <w:p w14:paraId="09370A45">
      <w:pPr>
        <w:spacing w:line="400" w:lineRule="exact"/>
        <w:ind w:firstLine="420" w:firstLineChars="200"/>
        <w:rPr>
          <w:rFonts w:hint="eastAsia" w:ascii="宋体" w:hAnsi="宋体" w:eastAsia="宋体" w:cs="Times New Roman"/>
          <w:color w:val="auto"/>
          <w:szCs w:val="20"/>
        </w:rPr>
      </w:pPr>
      <w:r>
        <w:rPr>
          <w:rFonts w:hint="eastAsia" w:ascii="宋体" w:hAnsi="宋体" w:eastAsia="宋体" w:cs="Times New Roman"/>
          <w:color w:val="auto"/>
          <w:szCs w:val="20"/>
        </w:rPr>
        <w:t>一档（</w:t>
      </w:r>
      <w:r>
        <w:rPr>
          <w:rFonts w:hint="eastAsia" w:ascii="宋体" w:hAnsi="宋体" w:cs="Times New Roman"/>
          <w:color w:val="auto"/>
          <w:szCs w:val="20"/>
          <w:lang w:val="en-US" w:eastAsia="zh-CN"/>
        </w:rPr>
        <w:t>6</w:t>
      </w:r>
      <w:r>
        <w:rPr>
          <w:rFonts w:hint="eastAsia" w:ascii="宋体" w:hAnsi="宋体" w:eastAsia="宋体" w:cs="Times New Roman"/>
          <w:color w:val="auto"/>
          <w:szCs w:val="20"/>
        </w:rPr>
        <w:t>分）：提供简单的实施方案，实施思路简单、安排基本可行，组织基本齐全，保障措施及进度一般项目进度计划、可行。</w:t>
      </w:r>
    </w:p>
    <w:p w14:paraId="12C680C3">
      <w:pPr>
        <w:spacing w:line="400" w:lineRule="exact"/>
        <w:ind w:firstLine="420" w:firstLineChars="200"/>
        <w:rPr>
          <w:rFonts w:hint="eastAsia" w:ascii="宋体" w:hAnsi="宋体" w:eastAsia="宋体" w:cs="Times New Roman"/>
          <w:color w:val="auto"/>
          <w:szCs w:val="20"/>
        </w:rPr>
      </w:pPr>
      <w:r>
        <w:rPr>
          <w:rFonts w:hint="eastAsia" w:ascii="宋体" w:hAnsi="宋体" w:eastAsia="宋体" w:cs="Times New Roman"/>
          <w:color w:val="auto"/>
          <w:szCs w:val="20"/>
        </w:rPr>
        <w:t>二档（</w:t>
      </w:r>
      <w:r>
        <w:rPr>
          <w:rFonts w:hint="eastAsia" w:ascii="宋体" w:hAnsi="宋体" w:eastAsia="宋体" w:cs="Times New Roman"/>
          <w:color w:val="auto"/>
          <w:szCs w:val="20"/>
          <w:lang w:val="en-US" w:eastAsia="zh-CN"/>
        </w:rPr>
        <w:t>1</w:t>
      </w:r>
      <w:r>
        <w:rPr>
          <w:rFonts w:hint="eastAsia" w:ascii="宋体" w:hAnsi="宋体" w:cs="Times New Roman"/>
          <w:color w:val="auto"/>
          <w:szCs w:val="20"/>
          <w:lang w:val="en-US" w:eastAsia="zh-CN"/>
        </w:rPr>
        <w:t>2</w:t>
      </w:r>
      <w:r>
        <w:rPr>
          <w:rFonts w:hint="eastAsia" w:ascii="宋体" w:hAnsi="宋体" w:eastAsia="宋体" w:cs="Times New Roman"/>
          <w:color w:val="auto"/>
          <w:szCs w:val="20"/>
        </w:rPr>
        <w:t>分）：提供较详细的实施方案，实施思路较先进、安排可行，组织机构齐全，保障措施及进度良好项目进度计划比较详细、基本能满足项目实施要求。</w:t>
      </w:r>
    </w:p>
    <w:p w14:paraId="4903F024">
      <w:pPr>
        <w:spacing w:line="400" w:lineRule="exact"/>
        <w:ind w:firstLine="420" w:firstLineChars="200"/>
        <w:rPr>
          <w:rFonts w:hint="eastAsia" w:ascii="宋体" w:hAnsi="宋体" w:eastAsia="宋体" w:cs="Times New Roman"/>
          <w:color w:val="auto"/>
          <w:szCs w:val="20"/>
          <w:lang w:val="en-US" w:eastAsia="zh-CN"/>
        </w:rPr>
      </w:pPr>
      <w:r>
        <w:rPr>
          <w:rFonts w:hint="eastAsia" w:ascii="宋体" w:hAnsi="宋体" w:eastAsia="宋体" w:cs="Times New Roman"/>
          <w:color w:val="auto"/>
          <w:szCs w:val="20"/>
        </w:rPr>
        <w:t>三档（</w:t>
      </w:r>
      <w:r>
        <w:rPr>
          <w:rFonts w:hint="eastAsia" w:ascii="宋体" w:hAnsi="宋体" w:cs="Times New Roman"/>
          <w:color w:val="auto"/>
          <w:szCs w:val="20"/>
          <w:lang w:val="en-US" w:eastAsia="zh-CN"/>
        </w:rPr>
        <w:t>18</w:t>
      </w:r>
      <w:r>
        <w:rPr>
          <w:rFonts w:hint="eastAsia" w:ascii="宋体" w:hAnsi="宋体" w:eastAsia="宋体" w:cs="Times New Roman"/>
          <w:color w:val="auto"/>
          <w:szCs w:val="20"/>
        </w:rPr>
        <w:t>分）：提供详细的实施方案，项目理解深刻，实施思路明确、预算安排非常合理可行，实施方案能围绕主题，突出特色和重点；保障措施及进度优秀，项目进度计划、可行性强，方案科学合理，突发事件应急预案等内容比较详细可行，完全能满足项目实施要求。</w:t>
      </w:r>
    </w:p>
    <w:p w14:paraId="72843729">
      <w:pPr>
        <w:spacing w:line="400" w:lineRule="atLeast"/>
        <w:ind w:firstLine="420" w:firstLineChars="200"/>
        <w:rPr>
          <w:rFonts w:hint="eastAsia" w:ascii="宋体" w:hAnsi="宋体"/>
          <w:b/>
          <w:bCs/>
          <w:color w:val="auto"/>
          <w:szCs w:val="21"/>
        </w:rPr>
      </w:pPr>
      <w:r>
        <w:rPr>
          <w:rFonts w:hint="eastAsia" w:ascii="宋体" w:hAnsi="宋体" w:cs="宋体"/>
          <w:b/>
          <w:bCs/>
          <w:color w:val="auto"/>
          <w:sz w:val="21"/>
          <w:szCs w:val="21"/>
          <w:highlight w:val="none"/>
          <w:lang w:eastAsia="zh-CN"/>
        </w:rPr>
        <w:t>备</w:t>
      </w:r>
      <w:r>
        <w:rPr>
          <w:rFonts w:hint="eastAsia" w:ascii="宋体" w:hAnsi="宋体" w:eastAsia="宋体" w:cs="宋体"/>
          <w:b/>
          <w:bCs/>
          <w:color w:val="auto"/>
          <w:sz w:val="21"/>
          <w:szCs w:val="21"/>
          <w:highlight w:val="none"/>
        </w:rPr>
        <w:t>注：未提供</w:t>
      </w:r>
      <w:r>
        <w:rPr>
          <w:rFonts w:hint="eastAsia" w:ascii="宋体" w:hAnsi="宋体" w:cs="宋体"/>
          <w:b/>
          <w:bCs/>
          <w:color w:val="auto"/>
          <w:sz w:val="21"/>
          <w:szCs w:val="21"/>
          <w:highlight w:val="none"/>
          <w:lang w:eastAsia="zh-CN"/>
        </w:rPr>
        <w:t>实施</w:t>
      </w:r>
      <w:r>
        <w:rPr>
          <w:rFonts w:hint="eastAsia" w:ascii="宋体" w:hAnsi="宋体" w:eastAsia="宋体" w:cs="宋体"/>
          <w:b/>
          <w:bCs/>
          <w:color w:val="auto"/>
          <w:sz w:val="21"/>
          <w:szCs w:val="21"/>
          <w:highlight w:val="none"/>
        </w:rPr>
        <w:t>方案或</w:t>
      </w:r>
      <w:r>
        <w:rPr>
          <w:rFonts w:hint="eastAsia" w:ascii="宋体" w:hAnsi="宋体" w:cs="宋体"/>
          <w:b/>
          <w:bCs/>
          <w:color w:val="auto"/>
          <w:sz w:val="21"/>
          <w:szCs w:val="21"/>
          <w:highlight w:val="none"/>
          <w:lang w:eastAsia="zh-CN"/>
        </w:rPr>
        <w:t>实施</w:t>
      </w:r>
      <w:r>
        <w:rPr>
          <w:rFonts w:hint="eastAsia" w:ascii="宋体" w:hAnsi="宋体" w:eastAsia="宋体" w:cs="宋体"/>
          <w:b/>
          <w:bCs/>
          <w:color w:val="auto"/>
          <w:sz w:val="21"/>
          <w:szCs w:val="21"/>
          <w:highlight w:val="none"/>
        </w:rPr>
        <w:t>方案未达到</w:t>
      </w:r>
      <w:r>
        <w:rPr>
          <w:rFonts w:hint="eastAsia" w:ascii="宋体" w:hAnsi="宋体" w:eastAsia="宋体" w:cs="宋体"/>
          <w:b/>
          <w:bCs/>
          <w:color w:val="auto"/>
          <w:sz w:val="21"/>
          <w:szCs w:val="21"/>
          <w:highlight w:val="none"/>
          <w:lang w:val="en-US" w:eastAsia="zh-CN"/>
        </w:rPr>
        <w:t>一档</w:t>
      </w:r>
      <w:r>
        <w:rPr>
          <w:rFonts w:hint="eastAsia" w:ascii="宋体" w:hAnsi="宋体" w:eastAsia="宋体" w:cs="宋体"/>
          <w:b/>
          <w:bCs/>
          <w:color w:val="auto"/>
          <w:sz w:val="21"/>
          <w:szCs w:val="21"/>
          <w:highlight w:val="none"/>
        </w:rPr>
        <w:t>标准要求的，得0分。</w:t>
      </w:r>
    </w:p>
    <w:p w14:paraId="6D24EA51">
      <w:pPr>
        <w:spacing w:line="400" w:lineRule="atLeast"/>
        <w:ind w:firstLine="420" w:firstLineChars="200"/>
        <w:rPr>
          <w:rFonts w:ascii="宋体" w:hAnsi="宋体" w:cs="宋体"/>
          <w:b/>
          <w:szCs w:val="20"/>
        </w:rPr>
      </w:pPr>
      <w:r>
        <w:rPr>
          <w:rFonts w:hint="eastAsia" w:ascii="宋体" w:hAnsi="宋体" w:eastAsia="宋体" w:cs="宋体"/>
          <w:b/>
          <w:bCs w:val="0"/>
          <w:color w:val="auto"/>
          <w:sz w:val="21"/>
          <w:szCs w:val="21"/>
          <w:highlight w:val="none"/>
          <w:lang w:val="en-US" w:eastAsia="zh-CN"/>
        </w:rPr>
        <w:t>2、</w:t>
      </w:r>
      <w:r>
        <w:rPr>
          <w:rFonts w:hint="eastAsia" w:ascii="宋体" w:hAnsi="宋体" w:cs="宋体"/>
          <w:b/>
          <w:szCs w:val="21"/>
        </w:rPr>
        <w:t>拟投入人员配置</w:t>
      </w:r>
      <w:r>
        <w:rPr>
          <w:rFonts w:hint="eastAsia" w:ascii="宋体" w:hAnsi="宋体" w:cs="宋体"/>
          <w:b/>
          <w:szCs w:val="20"/>
        </w:rPr>
        <w:t>分（满分</w:t>
      </w:r>
      <w:r>
        <w:rPr>
          <w:rFonts w:hint="eastAsia" w:ascii="宋体" w:hAnsi="宋体" w:cs="宋体"/>
          <w:b/>
          <w:szCs w:val="20"/>
          <w:lang w:val="en-US" w:eastAsia="zh-CN"/>
        </w:rPr>
        <w:t>15</w:t>
      </w:r>
      <w:r>
        <w:rPr>
          <w:rFonts w:hint="eastAsia" w:ascii="宋体" w:hAnsi="宋体" w:cs="宋体"/>
          <w:b/>
          <w:szCs w:val="20"/>
        </w:rPr>
        <w:t>分）</w:t>
      </w:r>
    </w:p>
    <w:p w14:paraId="14C8359E">
      <w:pPr>
        <w:spacing w:line="400" w:lineRule="atLeast"/>
        <w:ind w:firstLine="420" w:firstLineChars="200"/>
        <w:rPr>
          <w:rFonts w:ascii="宋体" w:hAnsi="宋体" w:cs="宋体"/>
          <w:bCs/>
          <w:szCs w:val="20"/>
        </w:rPr>
      </w:pPr>
      <w:r>
        <w:rPr>
          <w:rFonts w:hint="eastAsia" w:ascii="宋体" w:hAnsi="宋体" w:cs="宋体"/>
          <w:bCs/>
          <w:szCs w:val="20"/>
        </w:rPr>
        <w:t>一档（</w:t>
      </w:r>
      <w:r>
        <w:rPr>
          <w:rFonts w:hint="eastAsia" w:ascii="宋体" w:hAnsi="宋体" w:cs="宋体"/>
          <w:bCs/>
          <w:szCs w:val="20"/>
          <w:lang w:val="en-US" w:eastAsia="zh-CN"/>
        </w:rPr>
        <w:t>5</w:t>
      </w:r>
      <w:r>
        <w:rPr>
          <w:rFonts w:hint="eastAsia" w:ascii="宋体" w:hAnsi="宋体" w:cs="宋体"/>
          <w:bCs/>
          <w:szCs w:val="20"/>
        </w:rPr>
        <w:t>分）：人员配置方案相对简单，基本满足项目需求，</w:t>
      </w:r>
      <w:r>
        <w:rPr>
          <w:rFonts w:hint="eastAsia" w:ascii="宋体" w:hAnsi="宋体" w:cs="宋体"/>
          <w:bCs/>
          <w:szCs w:val="20"/>
          <w:lang w:eastAsia="zh-CN"/>
        </w:rPr>
        <w:t>服务团队不少于</w:t>
      </w:r>
      <w:r>
        <w:rPr>
          <w:rFonts w:hint="eastAsia" w:ascii="宋体" w:hAnsi="宋体" w:cs="宋体"/>
          <w:szCs w:val="21"/>
          <w:lang w:val="en-US" w:eastAsia="zh-CN"/>
        </w:rPr>
        <w:t>3名</w:t>
      </w:r>
      <w:r>
        <w:rPr>
          <w:rFonts w:hint="eastAsia" w:ascii="宋体" w:hAnsi="宋体" w:cs="宋体"/>
          <w:szCs w:val="21"/>
          <w:lang w:eastAsia="zh-CN"/>
        </w:rPr>
        <w:t>。</w:t>
      </w:r>
    </w:p>
    <w:p w14:paraId="16F05081">
      <w:pPr>
        <w:spacing w:line="400" w:lineRule="atLeast"/>
        <w:ind w:firstLine="420" w:firstLineChars="200"/>
        <w:rPr>
          <w:rFonts w:ascii="宋体" w:hAnsi="宋体" w:cs="宋体"/>
          <w:bCs/>
          <w:szCs w:val="20"/>
        </w:rPr>
      </w:pPr>
      <w:r>
        <w:rPr>
          <w:rFonts w:hint="eastAsia" w:ascii="宋体" w:hAnsi="宋体" w:cs="宋体"/>
          <w:bCs/>
          <w:szCs w:val="20"/>
        </w:rPr>
        <w:t>二档（</w:t>
      </w:r>
      <w:r>
        <w:rPr>
          <w:rFonts w:hint="eastAsia" w:ascii="宋体" w:hAnsi="宋体" w:cs="宋体"/>
          <w:bCs/>
          <w:szCs w:val="20"/>
          <w:lang w:val="en-US" w:eastAsia="zh-CN"/>
        </w:rPr>
        <w:t>10</w:t>
      </w:r>
      <w:r>
        <w:rPr>
          <w:rFonts w:hint="eastAsia" w:ascii="宋体" w:hAnsi="宋体" w:cs="宋体"/>
          <w:bCs/>
          <w:szCs w:val="20"/>
        </w:rPr>
        <w:t>分）：人员配置方案比较详细、较为可行，人员分工明确，服务团队人员专业性较好，</w:t>
      </w:r>
      <w:r>
        <w:rPr>
          <w:rFonts w:hint="eastAsia" w:ascii="宋体" w:hAnsi="宋体" w:cs="宋体"/>
          <w:szCs w:val="21"/>
          <w:lang w:eastAsia="zh-CN"/>
        </w:rPr>
        <w:t>服务团队</w:t>
      </w:r>
      <w:r>
        <w:rPr>
          <w:rFonts w:hint="eastAsia" w:ascii="宋体" w:hAnsi="宋体" w:cs="宋体"/>
          <w:szCs w:val="21"/>
          <w:lang w:val="en-US" w:eastAsia="zh-CN"/>
        </w:rPr>
        <w:t>4-5名</w:t>
      </w:r>
      <w:bookmarkStart w:id="6" w:name="OLE_LINK3"/>
      <w:bookmarkStart w:id="7" w:name="OLE_LINK2"/>
      <w:r>
        <w:rPr>
          <w:rFonts w:hint="eastAsia" w:ascii="宋体" w:hAnsi="宋体" w:cs="宋体"/>
          <w:bCs/>
          <w:szCs w:val="20"/>
        </w:rPr>
        <w:t>。</w:t>
      </w:r>
    </w:p>
    <w:bookmarkEnd w:id="6"/>
    <w:bookmarkEnd w:id="7"/>
    <w:p w14:paraId="7F414C6A">
      <w:pPr>
        <w:spacing w:line="400" w:lineRule="atLeast"/>
        <w:ind w:firstLine="420" w:firstLineChars="200"/>
        <w:rPr>
          <w:rFonts w:ascii="宋体" w:hAnsi="宋体" w:cs="宋体"/>
          <w:bCs/>
          <w:szCs w:val="20"/>
        </w:rPr>
      </w:pPr>
      <w:r>
        <w:rPr>
          <w:rFonts w:hint="eastAsia" w:ascii="宋体" w:hAnsi="宋体" w:cs="宋体"/>
          <w:bCs/>
          <w:szCs w:val="20"/>
        </w:rPr>
        <w:t>三档（1</w:t>
      </w:r>
      <w:r>
        <w:rPr>
          <w:rFonts w:hint="eastAsia" w:ascii="宋体" w:hAnsi="宋体" w:cs="宋体"/>
          <w:bCs/>
          <w:szCs w:val="20"/>
          <w:lang w:val="en-US" w:eastAsia="zh-CN"/>
        </w:rPr>
        <w:t>5</w:t>
      </w:r>
      <w:r>
        <w:rPr>
          <w:rFonts w:hint="eastAsia" w:ascii="宋体" w:hAnsi="宋体" w:cs="宋体"/>
          <w:bCs/>
          <w:szCs w:val="20"/>
        </w:rPr>
        <w:t>分）：人员配置方案详细、全面、可行、人员分工明确，服务团队人员有相关经验，服务团队人员专业性强，服务团队成员有详细的介绍。服务团队</w:t>
      </w:r>
      <w:r>
        <w:rPr>
          <w:rFonts w:hint="eastAsia" w:ascii="宋体" w:hAnsi="宋体" w:cs="宋体"/>
          <w:bCs/>
          <w:szCs w:val="20"/>
          <w:lang w:eastAsia="zh-CN"/>
        </w:rPr>
        <w:t>不少于</w:t>
      </w:r>
      <w:r>
        <w:rPr>
          <w:rFonts w:hint="eastAsia" w:ascii="宋体" w:hAnsi="宋体" w:cs="宋体"/>
          <w:bCs/>
          <w:szCs w:val="20"/>
          <w:lang w:val="en-US" w:eastAsia="zh-CN"/>
        </w:rPr>
        <w:t>6</w:t>
      </w:r>
      <w:r>
        <w:rPr>
          <w:rFonts w:hint="eastAsia" w:ascii="宋体" w:hAnsi="宋体" w:cs="宋体"/>
          <w:szCs w:val="21"/>
          <w:lang w:val="en-US" w:eastAsia="zh-CN"/>
        </w:rPr>
        <w:t>名</w:t>
      </w:r>
      <w:r>
        <w:rPr>
          <w:rFonts w:hint="eastAsia" w:ascii="宋体" w:hAnsi="宋体" w:cs="宋体"/>
          <w:bCs/>
          <w:szCs w:val="20"/>
        </w:rPr>
        <w:t>。</w:t>
      </w:r>
    </w:p>
    <w:p w14:paraId="3F5C1212">
      <w:pPr>
        <w:spacing w:line="400" w:lineRule="atLeast"/>
        <w:ind w:firstLine="420" w:firstLineChars="200"/>
        <w:rPr>
          <w:rFonts w:hAnsi="宋体" w:cs="宋体"/>
          <w:bCs/>
        </w:rPr>
      </w:pPr>
      <w:r>
        <w:rPr>
          <w:rFonts w:hint="eastAsia" w:hAnsi="宋体" w:cs="宋体"/>
          <w:b/>
          <w:szCs w:val="21"/>
        </w:rPr>
        <w:t>备注：</w:t>
      </w:r>
      <w:r>
        <w:rPr>
          <w:rFonts w:hint="eastAsia" w:ascii="宋体" w:hAnsi="宋体"/>
          <w:b/>
          <w:bCs/>
          <w:szCs w:val="21"/>
        </w:rPr>
        <w:t>需提供人员名单、2</w:t>
      </w:r>
      <w:r>
        <w:rPr>
          <w:rFonts w:ascii="宋体" w:hAnsi="宋体"/>
          <w:b/>
          <w:bCs/>
          <w:szCs w:val="21"/>
        </w:rPr>
        <w:t>02</w:t>
      </w:r>
      <w:r>
        <w:rPr>
          <w:rFonts w:hint="eastAsia" w:ascii="宋体" w:hAnsi="宋体"/>
          <w:b/>
          <w:bCs/>
          <w:szCs w:val="21"/>
          <w:lang w:val="en-US" w:eastAsia="zh-CN"/>
        </w:rPr>
        <w:t>6</w:t>
      </w:r>
      <w:r>
        <w:rPr>
          <w:rFonts w:hint="eastAsia" w:ascii="宋体" w:hAnsi="宋体"/>
          <w:b/>
          <w:bCs/>
          <w:szCs w:val="21"/>
        </w:rPr>
        <w:t>年</w:t>
      </w:r>
      <w:r>
        <w:rPr>
          <w:rFonts w:hint="eastAsia" w:ascii="宋体" w:hAnsi="宋体"/>
          <w:b/>
          <w:bCs/>
          <w:szCs w:val="21"/>
          <w:lang w:val="en-US" w:eastAsia="zh-CN"/>
        </w:rPr>
        <w:t>5</w:t>
      </w:r>
      <w:r>
        <w:rPr>
          <w:rFonts w:hint="eastAsia" w:ascii="宋体" w:hAnsi="宋体"/>
          <w:b/>
          <w:bCs/>
          <w:szCs w:val="21"/>
        </w:rPr>
        <w:t>月</w:t>
      </w:r>
      <w:r>
        <w:rPr>
          <w:rFonts w:ascii="宋体" w:hAnsi="宋体"/>
          <w:b/>
          <w:bCs/>
          <w:szCs w:val="21"/>
        </w:rPr>
        <w:t>以</w:t>
      </w:r>
      <w:r>
        <w:rPr>
          <w:rFonts w:hint="eastAsia" w:ascii="宋体" w:hAnsi="宋体"/>
          <w:b/>
          <w:bCs/>
          <w:szCs w:val="21"/>
        </w:rPr>
        <w:t>来竞标</w:t>
      </w:r>
      <w:r>
        <w:rPr>
          <w:rFonts w:ascii="宋体" w:hAnsi="宋体"/>
          <w:b/>
          <w:bCs/>
          <w:szCs w:val="21"/>
        </w:rPr>
        <w:t>人为</w:t>
      </w:r>
      <w:r>
        <w:rPr>
          <w:rFonts w:hint="eastAsia" w:ascii="宋体" w:hAnsi="宋体"/>
          <w:b/>
          <w:bCs/>
          <w:szCs w:val="21"/>
        </w:rPr>
        <w:t>工作人</w:t>
      </w:r>
      <w:r>
        <w:rPr>
          <w:rFonts w:ascii="宋体" w:hAnsi="宋体"/>
          <w:b/>
          <w:bCs/>
          <w:szCs w:val="21"/>
        </w:rPr>
        <w:t>员缴纳</w:t>
      </w:r>
      <w:r>
        <w:rPr>
          <w:rFonts w:hint="eastAsia" w:ascii="宋体" w:hAnsi="宋体"/>
          <w:b/>
          <w:bCs/>
          <w:szCs w:val="21"/>
        </w:rPr>
        <w:t>的任意</w:t>
      </w:r>
      <w:r>
        <w:rPr>
          <w:rFonts w:hint="eastAsia" w:ascii="宋体" w:hAnsi="宋体"/>
          <w:b/>
          <w:bCs/>
          <w:szCs w:val="21"/>
          <w:lang w:val="en-US" w:eastAsia="zh-CN"/>
        </w:rPr>
        <w:t>1</w:t>
      </w:r>
      <w:r>
        <w:rPr>
          <w:rFonts w:hint="eastAsia" w:ascii="宋体" w:hAnsi="宋体"/>
          <w:b/>
          <w:bCs/>
          <w:szCs w:val="21"/>
        </w:rPr>
        <w:t>个月的社保证明或者有效期内的劳动合同（</w:t>
      </w:r>
      <w:r>
        <w:rPr>
          <w:rFonts w:ascii="宋体" w:hAnsi="宋体"/>
          <w:b/>
          <w:bCs/>
          <w:szCs w:val="21"/>
        </w:rPr>
        <w:t>协议）</w:t>
      </w:r>
      <w:r>
        <w:rPr>
          <w:rFonts w:hint="eastAsia" w:ascii="宋体" w:hAnsi="宋体"/>
          <w:b/>
          <w:bCs/>
          <w:szCs w:val="21"/>
          <w:lang w:eastAsia="zh-CN"/>
        </w:rPr>
        <w:t>。</w:t>
      </w:r>
      <w:r>
        <w:rPr>
          <w:rFonts w:hint="eastAsia" w:ascii="宋体" w:hAnsi="宋体"/>
          <w:b/>
          <w:bCs/>
          <w:szCs w:val="21"/>
        </w:rPr>
        <w:t>未提供以上内容，不</w:t>
      </w:r>
      <w:bookmarkStart w:id="99" w:name="_GoBack"/>
      <w:bookmarkEnd w:id="99"/>
      <w:r>
        <w:rPr>
          <w:rFonts w:hint="eastAsia" w:ascii="宋体" w:hAnsi="宋体"/>
          <w:b/>
          <w:bCs/>
          <w:szCs w:val="21"/>
        </w:rPr>
        <w:t>得分。</w:t>
      </w:r>
    </w:p>
    <w:p w14:paraId="2857BD6A">
      <w:pPr>
        <w:spacing w:line="400" w:lineRule="atLeast"/>
        <w:ind w:firstLine="420" w:firstLineChars="200"/>
        <w:rPr>
          <w:rFonts w:ascii="宋体" w:hAnsi="宋体"/>
          <w:b/>
          <w:bCs/>
          <w:color w:val="auto"/>
          <w:szCs w:val="21"/>
        </w:rPr>
      </w:pPr>
      <w:r>
        <w:rPr>
          <w:rFonts w:hint="eastAsia" w:ascii="宋体" w:hAnsi="宋体" w:eastAsia="宋体" w:cs="宋体"/>
          <w:b/>
          <w:bCs w:val="0"/>
          <w:color w:val="auto"/>
          <w:kern w:val="0"/>
          <w:sz w:val="21"/>
          <w:szCs w:val="21"/>
          <w:highlight w:val="none"/>
          <w:lang w:val="en-US" w:eastAsia="zh-CN"/>
        </w:rPr>
        <w:t>3、</w:t>
      </w:r>
      <w:r>
        <w:rPr>
          <w:rFonts w:hint="eastAsia" w:ascii="宋体" w:hAnsi="宋体"/>
          <w:b/>
          <w:bCs/>
          <w:color w:val="auto"/>
          <w:szCs w:val="21"/>
        </w:rPr>
        <w:t>售后服务方案（满分</w:t>
      </w:r>
      <w:r>
        <w:rPr>
          <w:rFonts w:hint="eastAsia" w:ascii="宋体" w:hAnsi="宋体"/>
          <w:b/>
          <w:bCs/>
          <w:color w:val="auto"/>
          <w:szCs w:val="21"/>
          <w:lang w:val="en-US" w:eastAsia="zh-CN"/>
        </w:rPr>
        <w:t>17</w:t>
      </w:r>
      <w:r>
        <w:rPr>
          <w:rFonts w:hint="eastAsia" w:ascii="宋体" w:hAnsi="宋体"/>
          <w:b/>
          <w:bCs/>
          <w:color w:val="auto"/>
          <w:szCs w:val="21"/>
        </w:rPr>
        <w:t>分）</w:t>
      </w:r>
    </w:p>
    <w:p w14:paraId="28B45EAF">
      <w:pPr>
        <w:spacing w:line="400" w:lineRule="atLeast"/>
        <w:ind w:firstLine="420" w:firstLineChars="200"/>
        <w:rPr>
          <w:rFonts w:ascii="宋体" w:hAnsi="宋体"/>
          <w:color w:val="auto"/>
          <w:szCs w:val="21"/>
        </w:rPr>
      </w:pPr>
      <w:r>
        <w:rPr>
          <w:rFonts w:hint="eastAsia" w:ascii="宋体" w:hAnsi="宋体"/>
          <w:color w:val="auto"/>
          <w:szCs w:val="21"/>
        </w:rPr>
        <w:t>一档（</w:t>
      </w:r>
      <w:r>
        <w:rPr>
          <w:rFonts w:hint="eastAsia" w:ascii="宋体" w:hAnsi="宋体"/>
          <w:color w:val="auto"/>
          <w:szCs w:val="21"/>
          <w:lang w:val="en-US" w:eastAsia="zh-CN"/>
        </w:rPr>
        <w:t>5</w:t>
      </w:r>
      <w:r>
        <w:rPr>
          <w:rFonts w:hint="eastAsia" w:ascii="宋体" w:hAnsi="宋体"/>
          <w:color w:val="auto"/>
          <w:szCs w:val="21"/>
        </w:rPr>
        <w:t>分）：</w:t>
      </w:r>
      <w:r>
        <w:rPr>
          <w:rFonts w:hint="eastAsia" w:ascii="宋体" w:hAnsi="宋体" w:cs="宋体"/>
          <w:bCs/>
          <w:color w:val="auto"/>
          <w:szCs w:val="21"/>
        </w:rPr>
        <w:t>提供</w:t>
      </w:r>
      <w:r>
        <w:rPr>
          <w:rFonts w:hint="eastAsia" w:ascii="宋体" w:hAnsi="宋体" w:cs="宋体"/>
          <w:bCs/>
          <w:color w:val="auto"/>
          <w:szCs w:val="21"/>
          <w:lang w:eastAsia="zh-CN"/>
        </w:rPr>
        <w:t>售后服务方案（售后服务</w:t>
      </w:r>
      <w:r>
        <w:rPr>
          <w:rFonts w:hint="eastAsia" w:ascii="宋体" w:hAnsi="宋体" w:cs="宋体"/>
          <w:bCs/>
          <w:color w:val="auto"/>
          <w:szCs w:val="21"/>
        </w:rPr>
        <w:t>承诺书</w:t>
      </w:r>
      <w:r>
        <w:rPr>
          <w:rFonts w:hint="eastAsia" w:ascii="宋体" w:hAnsi="宋体" w:cs="宋体"/>
          <w:bCs/>
          <w:color w:val="auto"/>
          <w:szCs w:val="21"/>
          <w:lang w:eastAsia="zh-CN"/>
        </w:rPr>
        <w:t>）</w:t>
      </w:r>
      <w:r>
        <w:rPr>
          <w:rFonts w:hint="eastAsia" w:ascii="宋体" w:hAnsi="宋体" w:cs="宋体"/>
          <w:bCs/>
          <w:color w:val="auto"/>
          <w:szCs w:val="21"/>
        </w:rPr>
        <w:t>，</w:t>
      </w:r>
      <w:r>
        <w:rPr>
          <w:rFonts w:hint="eastAsia" w:ascii="宋体" w:hAnsi="宋体" w:cs="宋体"/>
          <w:bCs/>
          <w:color w:val="auto"/>
          <w:szCs w:val="21"/>
          <w:lang w:eastAsia="zh-CN"/>
        </w:rPr>
        <w:t>售后服务</w:t>
      </w:r>
      <w:r>
        <w:rPr>
          <w:rFonts w:hint="eastAsia" w:ascii="宋体" w:hAnsi="宋体"/>
          <w:color w:val="auto"/>
          <w:szCs w:val="21"/>
        </w:rPr>
        <w:t>方案简单描述，基本满足采购文件服务采购需求的。</w:t>
      </w:r>
    </w:p>
    <w:p w14:paraId="7E4C8426">
      <w:pPr>
        <w:spacing w:line="400" w:lineRule="atLeast"/>
        <w:ind w:firstLine="420" w:firstLineChars="200"/>
        <w:rPr>
          <w:rFonts w:hint="eastAsia" w:ascii="宋体" w:hAnsi="宋体"/>
          <w:color w:val="auto"/>
          <w:szCs w:val="21"/>
        </w:rPr>
      </w:pPr>
      <w:r>
        <w:rPr>
          <w:rFonts w:hint="eastAsia" w:ascii="宋体" w:hAnsi="宋体"/>
          <w:color w:val="auto"/>
          <w:szCs w:val="21"/>
        </w:rPr>
        <w:t>二档（</w:t>
      </w:r>
      <w:r>
        <w:rPr>
          <w:rFonts w:hint="eastAsia" w:ascii="宋体" w:hAnsi="宋体"/>
          <w:color w:val="auto"/>
          <w:szCs w:val="21"/>
          <w:lang w:val="en-US" w:eastAsia="zh-CN"/>
        </w:rPr>
        <w:t>11</w:t>
      </w:r>
      <w:r>
        <w:rPr>
          <w:rFonts w:hint="eastAsia" w:ascii="宋体" w:hAnsi="宋体"/>
          <w:color w:val="auto"/>
          <w:szCs w:val="21"/>
        </w:rPr>
        <w:t>分）：满足一档要求，能提供快速的售后服务响应，并针对本项目提供专门的售后服务支持、服务质量保障措施方案及应急预案</w:t>
      </w:r>
      <w:r>
        <w:rPr>
          <w:rFonts w:hint="eastAsia" w:ascii="宋体" w:hAnsi="宋体"/>
          <w:color w:val="auto"/>
          <w:szCs w:val="21"/>
          <w:lang w:eastAsia="zh-CN"/>
        </w:rPr>
        <w:t>，</w:t>
      </w:r>
      <w:r>
        <w:rPr>
          <w:rFonts w:hint="eastAsia" w:ascii="宋体" w:hAnsi="宋体" w:cs="宋体"/>
          <w:bCs/>
          <w:color w:val="auto"/>
          <w:szCs w:val="21"/>
          <w:lang w:eastAsia="zh-CN"/>
        </w:rPr>
        <w:t>阅读平台</w:t>
      </w:r>
      <w:r>
        <w:rPr>
          <w:rFonts w:hint="eastAsia" w:ascii="宋体" w:hAnsi="宋体"/>
          <w:color w:val="auto"/>
          <w:szCs w:val="21"/>
          <w:lang w:eastAsia="zh-CN"/>
        </w:rPr>
        <w:t>故障在</w:t>
      </w:r>
      <w:r>
        <w:rPr>
          <w:rFonts w:hint="eastAsia" w:ascii="宋体" w:hAnsi="宋体"/>
          <w:color w:val="auto"/>
          <w:szCs w:val="21"/>
          <w:lang w:val="en-US" w:eastAsia="zh-CN"/>
        </w:rPr>
        <w:t>48小时之内响应并恢复</w:t>
      </w:r>
      <w:r>
        <w:rPr>
          <w:rFonts w:hint="eastAsia" w:ascii="宋体" w:hAnsi="宋体"/>
          <w:color w:val="auto"/>
          <w:szCs w:val="21"/>
          <w:lang w:eastAsia="zh-CN"/>
        </w:rPr>
        <w:t>。</w:t>
      </w:r>
    </w:p>
    <w:p w14:paraId="3235CBF9">
      <w:pPr>
        <w:spacing w:line="400" w:lineRule="exact"/>
        <w:ind w:firstLine="420" w:firstLineChars="200"/>
        <w:rPr>
          <w:rFonts w:hint="eastAsia" w:ascii="宋体" w:hAnsi="宋体" w:cs="宋体"/>
          <w:bCs/>
          <w:color w:val="auto"/>
          <w:szCs w:val="21"/>
          <w:lang w:eastAsia="zh-CN"/>
        </w:rPr>
      </w:pPr>
      <w:r>
        <w:rPr>
          <w:rFonts w:hint="eastAsia" w:ascii="宋体" w:hAnsi="宋体"/>
          <w:color w:val="auto"/>
          <w:szCs w:val="21"/>
          <w:lang w:eastAsia="zh-CN"/>
        </w:rPr>
        <w:t>三</w:t>
      </w:r>
      <w:r>
        <w:rPr>
          <w:rFonts w:hint="eastAsia" w:ascii="宋体" w:hAnsi="宋体"/>
          <w:color w:val="auto"/>
          <w:szCs w:val="21"/>
        </w:rPr>
        <w:t>档（</w:t>
      </w:r>
      <w:r>
        <w:rPr>
          <w:rFonts w:hint="eastAsia" w:ascii="宋体" w:hAnsi="宋体"/>
          <w:color w:val="auto"/>
          <w:szCs w:val="21"/>
          <w:lang w:val="en-US" w:eastAsia="zh-CN"/>
        </w:rPr>
        <w:t>17</w:t>
      </w:r>
      <w:r>
        <w:rPr>
          <w:rFonts w:hint="eastAsia" w:ascii="宋体" w:hAnsi="宋体"/>
          <w:color w:val="auto"/>
          <w:szCs w:val="21"/>
        </w:rPr>
        <w:t>分）：满足</w:t>
      </w:r>
      <w:r>
        <w:rPr>
          <w:rFonts w:hint="eastAsia" w:ascii="宋体" w:hAnsi="宋体"/>
          <w:color w:val="auto"/>
          <w:szCs w:val="21"/>
          <w:lang w:eastAsia="zh-CN"/>
        </w:rPr>
        <w:t>二</w:t>
      </w:r>
      <w:r>
        <w:rPr>
          <w:rFonts w:hint="eastAsia" w:ascii="宋体" w:hAnsi="宋体"/>
          <w:color w:val="auto"/>
          <w:szCs w:val="21"/>
        </w:rPr>
        <w:t>档要求，</w:t>
      </w:r>
      <w:r>
        <w:rPr>
          <w:rFonts w:hint="eastAsia" w:ascii="宋体" w:hAnsi="宋体" w:cs="宋体"/>
          <w:bCs/>
          <w:color w:val="auto"/>
          <w:szCs w:val="21"/>
        </w:rPr>
        <w:t>提供详细的服务方案</w:t>
      </w:r>
      <w:r>
        <w:rPr>
          <w:rFonts w:hint="eastAsia" w:ascii="宋体" w:hAnsi="宋体" w:cs="宋体"/>
          <w:bCs/>
          <w:color w:val="auto"/>
          <w:szCs w:val="21"/>
          <w:lang w:eastAsia="zh-CN"/>
        </w:rPr>
        <w:t>，</w:t>
      </w:r>
      <w:r>
        <w:rPr>
          <w:rFonts w:hint="eastAsia" w:ascii="宋体" w:hAnsi="宋体" w:cs="宋体"/>
          <w:bCs/>
          <w:color w:val="auto"/>
          <w:szCs w:val="21"/>
        </w:rPr>
        <w:t>有详细的服务内容，服务承诺和质量保障措施完整详细，人员保障预案、资源协调预案考虑周全，提供的服务方案规范性及标准化程度高</w:t>
      </w:r>
      <w:r>
        <w:rPr>
          <w:rFonts w:hint="eastAsia" w:ascii="宋体" w:hAnsi="宋体" w:cs="宋体"/>
          <w:bCs/>
          <w:color w:val="auto"/>
          <w:szCs w:val="21"/>
          <w:lang w:eastAsia="zh-CN"/>
        </w:rPr>
        <w:t>，阅读平台</w:t>
      </w:r>
      <w:r>
        <w:rPr>
          <w:rFonts w:hint="eastAsia" w:ascii="宋体" w:hAnsi="宋体"/>
          <w:color w:val="auto"/>
          <w:szCs w:val="21"/>
          <w:lang w:eastAsia="zh-CN"/>
        </w:rPr>
        <w:t>故障在</w:t>
      </w:r>
      <w:r>
        <w:rPr>
          <w:rFonts w:hint="eastAsia" w:ascii="宋体" w:hAnsi="宋体"/>
          <w:color w:val="auto"/>
          <w:szCs w:val="21"/>
          <w:lang w:val="en-US" w:eastAsia="zh-CN"/>
        </w:rPr>
        <w:t>24小时之内响应并恢复</w:t>
      </w:r>
      <w:r>
        <w:rPr>
          <w:rFonts w:hint="eastAsia" w:ascii="宋体" w:hAnsi="宋体" w:cs="宋体"/>
          <w:bCs/>
          <w:color w:val="auto"/>
          <w:szCs w:val="21"/>
          <w:lang w:eastAsia="zh-CN"/>
        </w:rPr>
        <w:t>。</w:t>
      </w:r>
    </w:p>
    <w:p w14:paraId="5F21D543">
      <w:pPr>
        <w:spacing w:line="400" w:lineRule="exact"/>
        <w:ind w:firstLine="420" w:firstLineChars="20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备</w:t>
      </w:r>
      <w:r>
        <w:rPr>
          <w:rFonts w:hint="eastAsia" w:ascii="宋体" w:hAnsi="宋体" w:eastAsia="宋体" w:cs="宋体"/>
          <w:b/>
          <w:bCs/>
          <w:color w:val="auto"/>
          <w:sz w:val="21"/>
          <w:szCs w:val="21"/>
          <w:highlight w:val="none"/>
        </w:rPr>
        <w:t>注：未提供售后服务方案</w:t>
      </w:r>
      <w:r>
        <w:rPr>
          <w:rFonts w:hint="eastAsia" w:ascii="宋体" w:hAnsi="宋体" w:cs="宋体"/>
          <w:b/>
          <w:bCs/>
          <w:color w:val="auto"/>
          <w:sz w:val="21"/>
          <w:szCs w:val="21"/>
          <w:highlight w:val="none"/>
          <w:lang w:eastAsia="zh-CN"/>
        </w:rPr>
        <w:t>（售后服务承诺）</w:t>
      </w:r>
      <w:r>
        <w:rPr>
          <w:rFonts w:hint="eastAsia" w:ascii="宋体" w:hAnsi="宋体" w:eastAsia="宋体" w:cs="宋体"/>
          <w:b/>
          <w:bCs/>
          <w:color w:val="auto"/>
          <w:sz w:val="21"/>
          <w:szCs w:val="21"/>
          <w:highlight w:val="none"/>
        </w:rPr>
        <w:t>或售后服务方案</w:t>
      </w:r>
      <w:r>
        <w:rPr>
          <w:rFonts w:hint="eastAsia" w:ascii="宋体" w:hAnsi="宋体" w:cs="宋体"/>
          <w:b/>
          <w:bCs/>
          <w:color w:val="auto"/>
          <w:sz w:val="21"/>
          <w:szCs w:val="21"/>
          <w:highlight w:val="none"/>
          <w:lang w:eastAsia="zh-CN"/>
        </w:rPr>
        <w:t>（售后服务承诺）</w:t>
      </w:r>
      <w:r>
        <w:rPr>
          <w:rFonts w:hint="eastAsia" w:ascii="宋体" w:hAnsi="宋体" w:eastAsia="宋体" w:cs="宋体"/>
          <w:b/>
          <w:bCs/>
          <w:color w:val="auto"/>
          <w:sz w:val="21"/>
          <w:szCs w:val="21"/>
          <w:highlight w:val="none"/>
        </w:rPr>
        <w:t>未达到</w:t>
      </w:r>
      <w:r>
        <w:rPr>
          <w:rFonts w:hint="eastAsia" w:ascii="宋体" w:hAnsi="宋体" w:eastAsia="宋体" w:cs="宋体"/>
          <w:b/>
          <w:bCs/>
          <w:color w:val="auto"/>
          <w:sz w:val="21"/>
          <w:szCs w:val="21"/>
          <w:highlight w:val="none"/>
          <w:lang w:val="en-US" w:eastAsia="zh-CN"/>
        </w:rPr>
        <w:t>一档</w:t>
      </w:r>
      <w:r>
        <w:rPr>
          <w:rFonts w:hint="eastAsia" w:ascii="宋体" w:hAnsi="宋体" w:eastAsia="宋体" w:cs="宋体"/>
          <w:b/>
          <w:bCs/>
          <w:color w:val="auto"/>
          <w:sz w:val="21"/>
          <w:szCs w:val="21"/>
          <w:highlight w:val="none"/>
        </w:rPr>
        <w:t>标准要求的，得0分。</w:t>
      </w:r>
    </w:p>
    <w:p w14:paraId="69841E15">
      <w:pPr>
        <w:spacing w:line="400" w:lineRule="exact"/>
        <w:ind w:firstLine="420" w:firstLineChars="200"/>
        <w:rPr>
          <w:rFonts w:ascii="宋体" w:hAnsi="宋体"/>
          <w:b/>
          <w:bCs/>
          <w:color w:val="auto"/>
          <w:szCs w:val="20"/>
        </w:rPr>
      </w:pPr>
      <w:r>
        <w:rPr>
          <w:rFonts w:hint="eastAsia" w:ascii="宋体" w:hAnsi="宋体"/>
          <w:b/>
          <w:bCs/>
          <w:color w:val="auto"/>
          <w:szCs w:val="20"/>
          <w:lang w:eastAsia="zh-CN"/>
        </w:rPr>
        <w:t>三、</w:t>
      </w:r>
      <w:r>
        <w:rPr>
          <w:rFonts w:hint="eastAsia" w:ascii="宋体" w:hAnsi="宋体"/>
          <w:b/>
          <w:bCs/>
          <w:color w:val="auto"/>
          <w:szCs w:val="20"/>
        </w:rPr>
        <w:t>商务分……………………………………………………………………………………………</w:t>
      </w:r>
      <w:r>
        <w:rPr>
          <w:rFonts w:hint="eastAsia" w:ascii="宋体" w:hAnsi="宋体"/>
          <w:b/>
          <w:bCs/>
          <w:color w:val="auto"/>
          <w:szCs w:val="20"/>
          <w:lang w:val="en-US" w:eastAsia="zh-CN"/>
        </w:rPr>
        <w:t>20</w:t>
      </w:r>
      <w:r>
        <w:rPr>
          <w:rFonts w:hint="eastAsia" w:ascii="宋体" w:hAnsi="宋体"/>
          <w:b/>
          <w:bCs/>
          <w:color w:val="auto"/>
          <w:szCs w:val="20"/>
        </w:rPr>
        <w:t>分</w:t>
      </w:r>
    </w:p>
    <w:p w14:paraId="67A2AD5C">
      <w:pPr>
        <w:spacing w:line="400" w:lineRule="exact"/>
        <w:ind w:firstLine="420" w:firstLineChars="200"/>
        <w:rPr>
          <w:rFonts w:hint="default" w:ascii="宋体" w:hAnsi="宋体" w:eastAsia="宋体"/>
          <w:b/>
          <w:bCs/>
          <w:color w:val="auto"/>
          <w:szCs w:val="21"/>
          <w:lang w:val="en-US" w:eastAsia="zh-CN"/>
        </w:rPr>
      </w:pPr>
      <w:r>
        <w:rPr>
          <w:rFonts w:hint="eastAsia"/>
          <w:color w:val="auto"/>
          <w:highlight w:val="none"/>
        </w:rPr>
        <w:t>供应商自2023年</w:t>
      </w:r>
      <w:r>
        <w:rPr>
          <w:rFonts w:hint="eastAsia"/>
          <w:color w:val="auto"/>
          <w:highlight w:val="none"/>
          <w:lang w:val="en-US" w:eastAsia="zh-CN"/>
        </w:rPr>
        <w:t>10</w:t>
      </w:r>
      <w:r>
        <w:rPr>
          <w:rFonts w:hint="eastAsia"/>
          <w:color w:val="auto"/>
          <w:highlight w:val="none"/>
        </w:rPr>
        <w:t>月1日</w:t>
      </w:r>
      <w:r>
        <w:rPr>
          <w:rFonts w:hint="eastAsia"/>
          <w:color w:val="auto"/>
          <w:highlight w:val="none"/>
          <w:lang w:eastAsia="zh-CN"/>
        </w:rPr>
        <w:t>（以合同签订或生效时间为准）</w:t>
      </w:r>
      <w:r>
        <w:rPr>
          <w:rFonts w:hint="eastAsia"/>
          <w:color w:val="auto"/>
          <w:highlight w:val="none"/>
        </w:rPr>
        <w:t>以来承接</w:t>
      </w:r>
      <w:r>
        <w:rPr>
          <w:rFonts w:hint="eastAsia"/>
          <w:color w:val="auto"/>
          <w:highlight w:val="none"/>
          <w:lang w:eastAsia="zh-CN"/>
        </w:rPr>
        <w:t>电子期刊等</w:t>
      </w:r>
      <w:r>
        <w:rPr>
          <w:rFonts w:hint="eastAsia"/>
          <w:color w:val="auto"/>
          <w:highlight w:val="none"/>
        </w:rPr>
        <w:t>同类业绩，每个业绩得</w:t>
      </w:r>
      <w:r>
        <w:rPr>
          <w:rFonts w:hint="eastAsia"/>
          <w:color w:val="auto"/>
          <w:highlight w:val="none"/>
          <w:lang w:val="en-US" w:eastAsia="zh-CN"/>
        </w:rPr>
        <w:t>4</w:t>
      </w:r>
      <w:r>
        <w:rPr>
          <w:rFonts w:hint="eastAsia"/>
          <w:color w:val="auto"/>
          <w:highlight w:val="none"/>
        </w:rPr>
        <w:t>分；此项满分</w:t>
      </w:r>
      <w:r>
        <w:rPr>
          <w:rFonts w:hint="eastAsia"/>
          <w:color w:val="auto"/>
          <w:highlight w:val="none"/>
          <w:lang w:val="en-US" w:eastAsia="zh-CN"/>
        </w:rPr>
        <w:t>20</w:t>
      </w:r>
      <w:r>
        <w:rPr>
          <w:rFonts w:hint="eastAsia"/>
          <w:color w:val="auto"/>
          <w:highlight w:val="none"/>
        </w:rPr>
        <w:t>分。</w:t>
      </w:r>
    </w:p>
    <w:p w14:paraId="22EEFD3B">
      <w:pPr>
        <w:spacing w:line="400" w:lineRule="exact"/>
        <w:ind w:firstLine="420" w:firstLineChars="200"/>
        <w:rPr>
          <w:rFonts w:hint="eastAsia" w:ascii="宋体" w:hAnsi="宋体" w:eastAsia="宋体"/>
          <w:b/>
          <w:bCs/>
          <w:color w:val="auto"/>
          <w:szCs w:val="20"/>
          <w:lang w:eastAsia="zh-CN"/>
        </w:rPr>
      </w:pPr>
      <w:r>
        <w:rPr>
          <w:rFonts w:hint="eastAsia" w:ascii="宋体" w:hAnsi="宋体"/>
          <w:b/>
          <w:bCs/>
          <w:color w:val="auto"/>
          <w:szCs w:val="21"/>
        </w:rPr>
        <w:t>备注：</w:t>
      </w:r>
      <w:r>
        <w:rPr>
          <w:rFonts w:hint="eastAsia" w:ascii="宋体" w:hAnsi="宋体"/>
          <w:b/>
          <w:bCs/>
          <w:color w:val="auto"/>
          <w:szCs w:val="21"/>
          <w:lang w:eastAsia="zh-CN"/>
        </w:rPr>
        <w:t>需提供上述类似项目业绩的合同或者中标（成交）通知书复印件并加盖投标人公章。</w:t>
      </w:r>
      <w:r>
        <w:rPr>
          <w:rFonts w:hint="eastAsia" w:ascii="宋体" w:hAnsi="宋体"/>
          <w:b/>
          <w:bCs/>
          <w:color w:val="auto"/>
          <w:szCs w:val="21"/>
        </w:rPr>
        <w:t>未提供本项内容的，得 0 分</w:t>
      </w:r>
      <w:r>
        <w:rPr>
          <w:rFonts w:hint="eastAsia" w:ascii="宋体" w:hAnsi="宋体"/>
          <w:b/>
          <w:bCs/>
          <w:color w:val="auto"/>
          <w:szCs w:val="21"/>
          <w:lang w:eastAsia="zh-CN"/>
        </w:rPr>
        <w:t>。</w:t>
      </w:r>
    </w:p>
    <w:p w14:paraId="76866A03">
      <w:pPr>
        <w:spacing w:line="400" w:lineRule="exact"/>
        <w:ind w:firstLine="420" w:firstLineChars="200"/>
        <w:rPr>
          <w:rFonts w:ascii="宋体" w:hAnsi="宋体"/>
          <w:b/>
          <w:bCs/>
          <w:szCs w:val="20"/>
        </w:rPr>
      </w:pPr>
      <w:r>
        <w:rPr>
          <w:rFonts w:hint="eastAsia" w:ascii="宋体" w:hAnsi="宋体"/>
          <w:b/>
          <w:bCs/>
          <w:szCs w:val="20"/>
        </w:rPr>
        <w:t>三、总得分=1+2+3</w:t>
      </w:r>
    </w:p>
    <w:p w14:paraId="0379861F">
      <w:pPr>
        <w:spacing w:line="400" w:lineRule="exact"/>
        <w:ind w:firstLine="420" w:firstLineChars="200"/>
        <w:rPr>
          <w:rFonts w:ascii="宋体" w:hAnsi="宋体"/>
          <w:szCs w:val="20"/>
        </w:rPr>
      </w:pPr>
      <w:r>
        <w:rPr>
          <w:rFonts w:hint="eastAsia" w:ascii="宋体" w:hAnsi="宋体"/>
          <w:szCs w:val="20"/>
        </w:rPr>
        <w:t>四、成交标准：</w:t>
      </w:r>
    </w:p>
    <w:p w14:paraId="5C1B50D1">
      <w:pPr>
        <w:spacing w:line="400" w:lineRule="exact"/>
        <w:ind w:firstLine="420" w:firstLineChars="200"/>
        <w:jc w:val="left"/>
        <w:textAlignment w:val="baseline"/>
        <w:rPr>
          <w:rFonts w:ascii="宋体" w:hAnsi="宋体"/>
          <w:sz w:val="20"/>
          <w:szCs w:val="21"/>
        </w:rPr>
      </w:pPr>
      <w:r>
        <w:rPr>
          <w:rFonts w:hint="eastAsia" w:ascii="宋体" w:hAnsi="宋体"/>
          <w:szCs w:val="20"/>
        </w:rPr>
        <w:t>1、</w:t>
      </w:r>
      <w:r>
        <w:rPr>
          <w:rFonts w:hint="eastAsia" w:ascii="宋体" w:hAnsi="宋体"/>
          <w:bCs/>
          <w:szCs w:val="20"/>
        </w:rPr>
        <w:t>评审小组</w:t>
      </w:r>
      <w:r>
        <w:rPr>
          <w:rFonts w:hint="eastAsia" w:ascii="宋体" w:hAnsi="宋体"/>
          <w:szCs w:val="21"/>
        </w:rPr>
        <w:t>应当根据</w:t>
      </w:r>
      <w:r>
        <w:rPr>
          <w:rFonts w:hint="eastAsia" w:ascii="宋体" w:hAnsi="宋体"/>
          <w:bCs/>
          <w:szCs w:val="21"/>
        </w:rPr>
        <w:t>综合</w:t>
      </w:r>
      <w:r>
        <w:rPr>
          <w:rFonts w:hint="eastAsia" w:ascii="宋体" w:hAnsi="宋体"/>
          <w:szCs w:val="21"/>
        </w:rPr>
        <w:t>评分情况，按照评审得分由高到低顺序推荐3名成交候选供应商，并编写评审报告。评审得分相同的，按照报价由低到高的顺序推荐。评审得分且报价相同的，按照技术指标优劣顺序推荐。</w:t>
      </w:r>
      <w:r>
        <w:rPr>
          <w:rFonts w:hint="eastAsia" w:ascii="宋体" w:hAnsi="宋体"/>
          <w:bCs/>
          <w:szCs w:val="21"/>
        </w:rPr>
        <w:t>综合评分第一名的为第一成交候选人，排名第二的为第二成交候选人，以此类推。</w:t>
      </w:r>
    </w:p>
    <w:p w14:paraId="7D2B4BF3">
      <w:pPr>
        <w:spacing w:line="360" w:lineRule="exact"/>
        <w:ind w:firstLine="420" w:firstLineChars="200"/>
        <w:rPr>
          <w:rFonts w:hAnsi="宋体"/>
          <w:bCs/>
        </w:rPr>
      </w:pPr>
      <w:r>
        <w:rPr>
          <w:rFonts w:hint="eastAsia" w:hAnsi="宋体"/>
          <w:bCs/>
        </w:rPr>
        <w:t>2、评审小组认为，某供应商的报价明显不合理或者低于成本，有可能影响服务质量和不能诚信履约的，应当要求其在规定的期限内提供书面文件予以解释说明，并提交相关证明材料。供应不能合理说明或者不能提供相关证明材料的，视作该供应商以低于成本报价响应，其响应无效。</w:t>
      </w:r>
    </w:p>
    <w:p w14:paraId="030DC2DC">
      <w:pPr>
        <w:rPr>
          <w:rFonts w:ascii="宋体" w:hAnsi="宋体"/>
          <w:szCs w:val="20"/>
        </w:rPr>
      </w:pPr>
    </w:p>
    <w:p w14:paraId="17BC02EE">
      <w:pPr>
        <w:rPr>
          <w:rFonts w:ascii="宋体" w:hAnsi="宋体"/>
          <w:szCs w:val="20"/>
        </w:rPr>
      </w:pPr>
    </w:p>
    <w:p w14:paraId="0ECEA873">
      <w:pPr>
        <w:pStyle w:val="19"/>
        <w:rPr>
          <w:rFonts w:ascii="宋体" w:hAnsi="宋体"/>
          <w:szCs w:val="20"/>
        </w:rPr>
      </w:pPr>
    </w:p>
    <w:p w14:paraId="61F02CA8">
      <w:pPr>
        <w:pStyle w:val="19"/>
        <w:rPr>
          <w:rFonts w:ascii="宋体" w:hAnsi="宋体"/>
          <w:szCs w:val="20"/>
        </w:rPr>
      </w:pPr>
    </w:p>
    <w:p w14:paraId="6B150D6F">
      <w:pPr>
        <w:pStyle w:val="19"/>
        <w:rPr>
          <w:rFonts w:ascii="宋体" w:hAnsi="宋体"/>
          <w:szCs w:val="20"/>
        </w:rPr>
      </w:pPr>
    </w:p>
    <w:p w14:paraId="3826DDD2">
      <w:pPr>
        <w:pStyle w:val="19"/>
        <w:rPr>
          <w:rFonts w:ascii="宋体" w:hAnsi="宋体"/>
          <w:szCs w:val="20"/>
        </w:rPr>
      </w:pPr>
    </w:p>
    <w:p w14:paraId="725578E0">
      <w:pPr>
        <w:pStyle w:val="19"/>
        <w:rPr>
          <w:rFonts w:ascii="宋体" w:hAnsi="宋体"/>
          <w:szCs w:val="20"/>
        </w:rPr>
      </w:pPr>
    </w:p>
    <w:p w14:paraId="11296B7B">
      <w:pPr>
        <w:pStyle w:val="19"/>
        <w:rPr>
          <w:rFonts w:ascii="宋体" w:hAnsi="宋体"/>
          <w:szCs w:val="20"/>
        </w:rPr>
      </w:pPr>
    </w:p>
    <w:p w14:paraId="415327F1">
      <w:pPr>
        <w:pStyle w:val="19"/>
        <w:rPr>
          <w:rFonts w:ascii="宋体" w:hAnsi="宋体"/>
          <w:szCs w:val="20"/>
        </w:rPr>
      </w:pPr>
    </w:p>
    <w:p w14:paraId="4B927C91">
      <w:pPr>
        <w:pStyle w:val="19"/>
        <w:rPr>
          <w:rFonts w:ascii="宋体" w:hAnsi="宋体"/>
          <w:szCs w:val="20"/>
        </w:rPr>
      </w:pPr>
    </w:p>
    <w:p w14:paraId="57C2CF72">
      <w:pPr>
        <w:pStyle w:val="19"/>
        <w:rPr>
          <w:rFonts w:ascii="宋体" w:hAnsi="宋体"/>
          <w:szCs w:val="20"/>
        </w:rPr>
      </w:pPr>
    </w:p>
    <w:p w14:paraId="13118BC2">
      <w:pPr>
        <w:pStyle w:val="19"/>
        <w:rPr>
          <w:rFonts w:ascii="宋体" w:hAnsi="宋体"/>
          <w:szCs w:val="20"/>
        </w:rPr>
      </w:pPr>
    </w:p>
    <w:p w14:paraId="3FE7A068">
      <w:pPr>
        <w:pStyle w:val="19"/>
        <w:rPr>
          <w:rFonts w:ascii="宋体" w:hAnsi="宋体"/>
          <w:szCs w:val="20"/>
        </w:rPr>
      </w:pPr>
    </w:p>
    <w:p w14:paraId="5B21BE2B">
      <w:pPr>
        <w:pStyle w:val="19"/>
        <w:rPr>
          <w:rFonts w:ascii="宋体" w:hAnsi="宋体"/>
          <w:szCs w:val="20"/>
        </w:rPr>
      </w:pPr>
    </w:p>
    <w:p w14:paraId="09B4F9E2">
      <w:pPr>
        <w:pStyle w:val="19"/>
        <w:rPr>
          <w:rFonts w:ascii="宋体" w:hAnsi="宋体"/>
          <w:szCs w:val="20"/>
        </w:rPr>
      </w:pPr>
    </w:p>
    <w:p w14:paraId="146877ED">
      <w:pPr>
        <w:pStyle w:val="2"/>
        <w:spacing w:line="400" w:lineRule="exact"/>
        <w:jc w:val="center"/>
      </w:pPr>
      <w:r>
        <w:rPr>
          <w:rFonts w:hint="eastAsia"/>
        </w:rPr>
        <w:t>第四章 响应文件及格式</w:t>
      </w:r>
    </w:p>
    <w:p w14:paraId="64488BF3">
      <w:pPr>
        <w:spacing w:line="600" w:lineRule="exact"/>
        <w:jc w:val="center"/>
        <w:rPr>
          <w:rFonts w:ascii="宋体" w:hAnsi="宋体"/>
          <w:b/>
          <w:sz w:val="44"/>
          <w:szCs w:val="44"/>
        </w:rPr>
      </w:pPr>
    </w:p>
    <w:p w14:paraId="487715A8">
      <w:pPr>
        <w:spacing w:line="600" w:lineRule="exact"/>
        <w:jc w:val="center"/>
        <w:rPr>
          <w:rFonts w:ascii="宋体" w:hAnsi="宋体"/>
          <w:b/>
          <w:sz w:val="44"/>
          <w:szCs w:val="44"/>
        </w:rPr>
      </w:pPr>
      <w:r>
        <w:rPr>
          <w:rFonts w:ascii="宋体" w:hAnsi="宋体"/>
          <w:b/>
          <w:sz w:val="44"/>
          <w:szCs w:val="44"/>
        </w:rPr>
        <w:t>目  录</w:t>
      </w:r>
    </w:p>
    <w:p w14:paraId="32CEB0DB">
      <w:pPr>
        <w:spacing w:line="360" w:lineRule="exact"/>
        <w:ind w:firstLine="420" w:firstLineChars="200"/>
        <w:rPr>
          <w:rFonts w:ascii="宋体" w:hAnsi="宋体"/>
          <w:szCs w:val="21"/>
        </w:rPr>
      </w:pPr>
      <w:r>
        <w:rPr>
          <w:rFonts w:hint="eastAsia" w:ascii="宋体" w:hAnsi="宋体"/>
          <w:szCs w:val="21"/>
        </w:rPr>
        <w:t>一、报价表</w:t>
      </w:r>
      <w:r>
        <w:rPr>
          <w:rFonts w:hint="eastAsia" w:ascii="宋体" w:hAnsi="宋体"/>
          <w:b/>
          <w:szCs w:val="21"/>
        </w:rPr>
        <w:t>（必须提供）（格式后附）</w:t>
      </w:r>
      <w:r>
        <w:rPr>
          <w:rFonts w:hint="eastAsia" w:ascii="宋体" w:hAnsi="宋体"/>
          <w:szCs w:val="21"/>
        </w:rPr>
        <w:t>…………………………………………………………………</w:t>
      </w:r>
    </w:p>
    <w:p w14:paraId="2DFD8CB7">
      <w:pPr>
        <w:spacing w:line="360" w:lineRule="exact"/>
        <w:ind w:firstLine="420" w:firstLineChars="200"/>
        <w:rPr>
          <w:rFonts w:ascii="宋体" w:hAnsi="宋体"/>
          <w:szCs w:val="21"/>
        </w:rPr>
      </w:pPr>
      <w:r>
        <w:rPr>
          <w:rFonts w:hint="eastAsia" w:ascii="宋体" w:hAnsi="宋体"/>
          <w:szCs w:val="21"/>
        </w:rPr>
        <w:t>二、声明书</w:t>
      </w:r>
      <w:r>
        <w:rPr>
          <w:rFonts w:hint="eastAsia" w:ascii="宋体" w:hAnsi="宋体"/>
          <w:b/>
          <w:szCs w:val="21"/>
        </w:rPr>
        <w:t>（必须提供）（格式后附）</w:t>
      </w:r>
      <w:r>
        <w:rPr>
          <w:rFonts w:hint="eastAsia" w:ascii="宋体" w:hAnsi="宋体"/>
          <w:szCs w:val="21"/>
        </w:rPr>
        <w:t>…………………………………………………………………</w:t>
      </w:r>
    </w:p>
    <w:p w14:paraId="0FC2755D">
      <w:pPr>
        <w:spacing w:line="360" w:lineRule="exact"/>
        <w:ind w:firstLine="420" w:firstLineChars="200"/>
        <w:rPr>
          <w:rFonts w:ascii="宋体" w:hAnsi="宋体"/>
          <w:szCs w:val="21"/>
        </w:rPr>
      </w:pPr>
      <w:r>
        <w:rPr>
          <w:rFonts w:hint="eastAsia" w:ascii="宋体" w:hAnsi="宋体"/>
          <w:szCs w:val="21"/>
        </w:rPr>
        <w:t>三、技术及商务响应及偏离情况说明表</w:t>
      </w:r>
      <w:r>
        <w:rPr>
          <w:rFonts w:hint="eastAsia" w:ascii="宋体" w:hAnsi="宋体"/>
          <w:b/>
          <w:szCs w:val="21"/>
        </w:rPr>
        <w:t>（必须提供）（格式后附）</w:t>
      </w:r>
      <w:r>
        <w:rPr>
          <w:rFonts w:hint="eastAsia" w:ascii="宋体" w:hAnsi="宋体"/>
          <w:szCs w:val="21"/>
        </w:rPr>
        <w:t>……………………………………</w:t>
      </w:r>
    </w:p>
    <w:p w14:paraId="09D9745E">
      <w:pPr>
        <w:spacing w:line="360" w:lineRule="exact"/>
        <w:ind w:firstLine="420" w:firstLineChars="200"/>
        <w:rPr>
          <w:rFonts w:ascii="宋体" w:hAnsi="宋体"/>
          <w:szCs w:val="21"/>
        </w:rPr>
      </w:pPr>
      <w:r>
        <w:rPr>
          <w:rFonts w:hint="eastAsia" w:ascii="宋体" w:hAnsi="宋体"/>
          <w:szCs w:val="21"/>
        </w:rPr>
        <w:t>四、</w:t>
      </w:r>
      <w:r>
        <w:rPr>
          <w:rFonts w:hint="eastAsia" w:ascii="宋体" w:hAnsi="宋体" w:cs="宋体"/>
          <w:szCs w:val="21"/>
        </w:rPr>
        <w:t>供应商为法人或者其他组织的提供其营业执照等证明文件（如营业执照或者事业单位法人证书或者执业许可证或者登记证书等），供应商为自然人的提供其身份证复印件；</w:t>
      </w:r>
      <w:r>
        <w:rPr>
          <w:rFonts w:hint="eastAsia" w:ascii="宋体" w:hAnsi="宋体"/>
          <w:b/>
          <w:szCs w:val="21"/>
        </w:rPr>
        <w:t>（必须提供）（格式后附）</w:t>
      </w:r>
      <w:r>
        <w:rPr>
          <w:rFonts w:hint="eastAsia" w:ascii="宋体" w:hAnsi="宋体"/>
          <w:szCs w:val="21"/>
        </w:rPr>
        <w:t>…</w:t>
      </w:r>
    </w:p>
    <w:p w14:paraId="5B6DE064">
      <w:pPr>
        <w:spacing w:line="360" w:lineRule="exact"/>
        <w:ind w:firstLine="420" w:firstLineChars="200"/>
        <w:rPr>
          <w:rFonts w:ascii="宋体" w:hAnsi="宋体"/>
          <w:szCs w:val="21"/>
        </w:rPr>
      </w:pPr>
      <w:r>
        <w:rPr>
          <w:rFonts w:hint="eastAsia" w:ascii="宋体" w:hAnsi="宋体"/>
          <w:szCs w:val="21"/>
        </w:rPr>
        <w:t>五、法定代表人身份证复印件，委托代理时还须提供法定代表人授权委托书原件及被授权人身份证复印件（</w:t>
      </w:r>
      <w:r>
        <w:rPr>
          <w:rFonts w:hint="eastAsia" w:ascii="宋体" w:hAnsi="宋体"/>
          <w:b/>
          <w:szCs w:val="21"/>
        </w:rPr>
        <w:t>除自然人竞标外必须提供</w:t>
      </w:r>
      <w:r>
        <w:rPr>
          <w:rFonts w:hint="eastAsia" w:ascii="宋体" w:hAnsi="宋体"/>
          <w:szCs w:val="21"/>
        </w:rPr>
        <w:t>）………………………………</w:t>
      </w:r>
    </w:p>
    <w:p w14:paraId="27EC02BF">
      <w:pPr>
        <w:spacing w:line="440" w:lineRule="exact"/>
        <w:ind w:firstLine="420" w:firstLineChars="200"/>
        <w:textAlignment w:val="baseline"/>
        <w:rPr>
          <w:rFonts w:ascii="宋体" w:hAnsi="宋体"/>
          <w:szCs w:val="21"/>
        </w:rPr>
      </w:pPr>
      <w:r>
        <w:rPr>
          <w:rFonts w:hint="eastAsia" w:ascii="宋体" w:hAnsi="宋体"/>
          <w:szCs w:val="21"/>
        </w:rPr>
        <w:t>六、</w:t>
      </w:r>
      <w:r>
        <w:rPr>
          <w:rFonts w:hint="eastAsia" w:ascii="宋体" w:hAnsi="宋体" w:cs="宋体"/>
          <w:szCs w:val="21"/>
        </w:rPr>
        <w:t>供应商依法缴纳税收的相关材料（</w:t>
      </w:r>
      <w:r>
        <w:rPr>
          <w:rFonts w:ascii="宋体" w:hAnsi="宋体" w:cs="宋体"/>
          <w:szCs w:val="21"/>
          <w:u w:val="single"/>
        </w:rPr>
        <w:t>202</w:t>
      </w:r>
      <w:r>
        <w:rPr>
          <w:rFonts w:hint="eastAsia" w:ascii="宋体" w:hAnsi="宋体" w:cs="宋体"/>
          <w:szCs w:val="21"/>
          <w:u w:val="single"/>
          <w:lang w:val="en-US" w:eastAsia="zh-CN"/>
        </w:rPr>
        <w:t>6</w:t>
      </w:r>
      <w:r>
        <w:rPr>
          <w:rFonts w:hint="eastAsia" w:ascii="宋体" w:hAnsi="宋体" w:cs="宋体"/>
          <w:szCs w:val="21"/>
        </w:rPr>
        <w:t>年</w:t>
      </w:r>
      <w:r>
        <w:rPr>
          <w:rFonts w:hint="eastAsia" w:ascii="宋体" w:hAnsi="宋体" w:cs="宋体"/>
          <w:szCs w:val="21"/>
          <w:u w:val="single"/>
          <w:lang w:val="en-US" w:eastAsia="zh-CN"/>
        </w:rPr>
        <w:t>4</w:t>
      </w:r>
      <w:r>
        <w:rPr>
          <w:rFonts w:hint="eastAsia" w:ascii="宋体" w:hAnsi="宋体" w:cs="宋体"/>
          <w:szCs w:val="21"/>
        </w:rPr>
        <w:t>月至</w:t>
      </w:r>
      <w:r>
        <w:rPr>
          <w:rFonts w:hint="eastAsia" w:ascii="宋体" w:hAnsi="宋体" w:cs="宋体"/>
          <w:szCs w:val="21"/>
          <w:u w:val="single"/>
          <w:lang w:eastAsia="zh-CN"/>
        </w:rPr>
        <w:t>截标前</w:t>
      </w:r>
      <w:r>
        <w:rPr>
          <w:rFonts w:hint="eastAsia" w:ascii="宋体" w:hAnsi="宋体" w:cs="宋体"/>
          <w:szCs w:val="21"/>
        </w:rPr>
        <w:t>连续3个月的依法缴纳税收的凭据复印件；</w:t>
      </w:r>
      <w:r>
        <w:rPr>
          <w:rFonts w:hint="eastAsia" w:ascii="宋体" w:hAnsi="宋体"/>
          <w:szCs w:val="21"/>
        </w:rPr>
        <w:t>依法免税的，必须提供相应文件证明其依法免税。</w:t>
      </w:r>
      <w:r>
        <w:rPr>
          <w:rFonts w:hint="eastAsia" w:ascii="宋体" w:hAnsi="宋体" w:cs="宋体"/>
          <w:szCs w:val="21"/>
        </w:rPr>
        <w:t>从</w:t>
      </w:r>
      <w:r>
        <w:rPr>
          <w:rFonts w:ascii="宋体" w:hAnsi="宋体"/>
          <w:szCs w:val="21"/>
        </w:rPr>
        <w:t>成立</w:t>
      </w:r>
      <w:r>
        <w:rPr>
          <w:rFonts w:hint="eastAsia" w:ascii="宋体" w:hAnsi="宋体"/>
          <w:szCs w:val="21"/>
        </w:rPr>
        <w:t>之日起</w:t>
      </w:r>
      <w:r>
        <w:rPr>
          <w:rFonts w:hint="eastAsia" w:ascii="宋体" w:hAnsi="宋体" w:cs="宋体"/>
          <w:szCs w:val="21"/>
        </w:rPr>
        <w:t>到响应文件提交截止时间止不足要求月数的，只需提供从</w:t>
      </w:r>
      <w:r>
        <w:rPr>
          <w:rFonts w:ascii="宋体" w:hAnsi="宋体"/>
          <w:szCs w:val="21"/>
        </w:rPr>
        <w:t>成立</w:t>
      </w:r>
      <w:r>
        <w:rPr>
          <w:rFonts w:hint="eastAsia" w:ascii="宋体" w:hAnsi="宋体"/>
          <w:szCs w:val="21"/>
        </w:rPr>
        <w:t>之日起</w:t>
      </w:r>
      <w:r>
        <w:rPr>
          <w:rFonts w:hint="eastAsia" w:ascii="宋体" w:hAnsi="宋体" w:cs="宋体"/>
          <w:szCs w:val="21"/>
        </w:rPr>
        <w:t>的依法缴纳税收</w:t>
      </w:r>
      <w:r>
        <w:rPr>
          <w:rFonts w:hint="eastAsia" w:ascii="宋体" w:hAnsi="宋体"/>
          <w:szCs w:val="21"/>
        </w:rPr>
        <w:t>相应证明文件</w:t>
      </w:r>
      <w:r>
        <w:rPr>
          <w:rFonts w:hint="eastAsia" w:ascii="宋体" w:hAnsi="宋体" w:cs="宋体"/>
          <w:szCs w:val="21"/>
        </w:rPr>
        <w:t>）</w:t>
      </w:r>
      <w:r>
        <w:rPr>
          <w:rFonts w:hint="eastAsia" w:ascii="宋体" w:hAnsi="宋体"/>
          <w:szCs w:val="21"/>
        </w:rPr>
        <w:t>（格式自拟，复印件）</w:t>
      </w:r>
      <w:r>
        <w:rPr>
          <w:rFonts w:hint="eastAsia" w:ascii="宋体" w:hAnsi="宋体" w:cs="宋体"/>
          <w:szCs w:val="21"/>
        </w:rPr>
        <w:t>（</w:t>
      </w:r>
      <w:r>
        <w:rPr>
          <w:rFonts w:hint="eastAsia" w:ascii="宋体" w:hAnsi="宋体" w:cs="宋体"/>
          <w:b/>
          <w:szCs w:val="21"/>
        </w:rPr>
        <w:t>必须提供</w:t>
      </w:r>
      <w:r>
        <w:rPr>
          <w:rFonts w:hint="eastAsia" w:ascii="宋体" w:hAnsi="宋体" w:cs="宋体"/>
          <w:szCs w:val="21"/>
        </w:rPr>
        <w:t>）</w:t>
      </w:r>
    </w:p>
    <w:p w14:paraId="5AF52E1B">
      <w:pPr>
        <w:spacing w:line="440" w:lineRule="exact"/>
        <w:ind w:firstLine="420" w:firstLineChars="200"/>
        <w:textAlignment w:val="baseline"/>
        <w:rPr>
          <w:rFonts w:ascii="宋体" w:hAnsi="宋体"/>
          <w:szCs w:val="21"/>
        </w:rPr>
      </w:pPr>
      <w:r>
        <w:rPr>
          <w:rFonts w:hint="eastAsia" w:ascii="宋体" w:hAnsi="宋体"/>
          <w:szCs w:val="21"/>
        </w:rPr>
        <w:t>七、</w:t>
      </w:r>
      <w:r>
        <w:rPr>
          <w:rFonts w:hint="eastAsia" w:ascii="宋体" w:hAnsi="宋体" w:cs="宋体"/>
          <w:szCs w:val="21"/>
        </w:rPr>
        <w:t>供应商依法缴纳社会保障资金的相关材料[</w:t>
      </w:r>
      <w:r>
        <w:rPr>
          <w:rFonts w:ascii="宋体" w:hAnsi="宋体" w:cs="宋体"/>
          <w:szCs w:val="21"/>
          <w:u w:val="single"/>
        </w:rPr>
        <w:t>202</w:t>
      </w:r>
      <w:r>
        <w:rPr>
          <w:rFonts w:hint="eastAsia" w:ascii="宋体" w:hAnsi="宋体" w:cs="宋体"/>
          <w:szCs w:val="21"/>
          <w:u w:val="single"/>
          <w:lang w:val="en-US" w:eastAsia="zh-CN"/>
        </w:rPr>
        <w:t>6</w:t>
      </w:r>
      <w:r>
        <w:rPr>
          <w:rFonts w:hint="eastAsia" w:ascii="宋体" w:hAnsi="宋体" w:cs="宋体"/>
          <w:szCs w:val="21"/>
        </w:rPr>
        <w:t>年</w:t>
      </w:r>
      <w:r>
        <w:rPr>
          <w:rFonts w:hint="eastAsia" w:ascii="宋体" w:hAnsi="宋体" w:cs="宋体"/>
          <w:szCs w:val="21"/>
          <w:u w:val="single"/>
          <w:lang w:val="en-US" w:eastAsia="zh-CN"/>
        </w:rPr>
        <w:t>4</w:t>
      </w:r>
      <w:r>
        <w:rPr>
          <w:rFonts w:hint="eastAsia" w:ascii="宋体" w:hAnsi="宋体" w:cs="宋体"/>
          <w:szCs w:val="21"/>
        </w:rPr>
        <w:t>月至</w:t>
      </w:r>
      <w:r>
        <w:rPr>
          <w:rFonts w:hint="eastAsia" w:ascii="宋体" w:hAnsi="宋体" w:cs="宋体"/>
          <w:szCs w:val="21"/>
          <w:u w:val="single"/>
          <w:lang w:eastAsia="zh-CN"/>
        </w:rPr>
        <w:t>截标前</w:t>
      </w:r>
      <w:r>
        <w:rPr>
          <w:rFonts w:hint="eastAsia" w:ascii="宋体" w:hAnsi="宋体" w:cs="宋体"/>
          <w:szCs w:val="21"/>
        </w:rPr>
        <w:t>连续3个月的依法缴纳社会保障资金的缴费凭证（专用收据或者社会保险缴纳清单）复印件；</w:t>
      </w:r>
      <w:r>
        <w:rPr>
          <w:rFonts w:hint="eastAsia" w:ascii="宋体" w:hAnsi="宋体"/>
          <w:szCs w:val="21"/>
        </w:rPr>
        <w:t>依法不需要缴纳社会保障资金的，必须提供相应文件证明不需要缴纳社会保障资金。</w:t>
      </w:r>
      <w:r>
        <w:rPr>
          <w:rFonts w:hint="eastAsia" w:ascii="宋体" w:hAnsi="宋体" w:cs="宋体"/>
          <w:szCs w:val="21"/>
        </w:rPr>
        <w:t>从</w:t>
      </w:r>
      <w:r>
        <w:rPr>
          <w:rFonts w:ascii="宋体" w:hAnsi="宋体"/>
          <w:szCs w:val="21"/>
        </w:rPr>
        <w:t>成立</w:t>
      </w:r>
      <w:r>
        <w:rPr>
          <w:rFonts w:hint="eastAsia" w:ascii="宋体" w:hAnsi="宋体"/>
          <w:szCs w:val="21"/>
        </w:rPr>
        <w:t>之日起</w:t>
      </w:r>
      <w:r>
        <w:rPr>
          <w:rFonts w:hint="eastAsia" w:ascii="宋体" w:hAnsi="宋体" w:cs="宋体"/>
          <w:szCs w:val="21"/>
        </w:rPr>
        <w:t>到响应文件提交截止时间止不足要求月数的只需提供从</w:t>
      </w:r>
      <w:r>
        <w:rPr>
          <w:rFonts w:ascii="宋体" w:hAnsi="宋体"/>
          <w:szCs w:val="21"/>
        </w:rPr>
        <w:t>成立</w:t>
      </w:r>
      <w:r>
        <w:rPr>
          <w:rFonts w:hint="eastAsia" w:ascii="宋体" w:hAnsi="宋体"/>
          <w:szCs w:val="21"/>
        </w:rPr>
        <w:t>之日起</w:t>
      </w:r>
      <w:r>
        <w:rPr>
          <w:rFonts w:hint="eastAsia" w:ascii="宋体" w:hAnsi="宋体" w:cs="宋体"/>
          <w:szCs w:val="21"/>
        </w:rPr>
        <w:t>的依法缴纳社会保障资金的</w:t>
      </w:r>
      <w:r>
        <w:rPr>
          <w:rFonts w:hint="eastAsia" w:ascii="宋体" w:hAnsi="宋体"/>
          <w:szCs w:val="21"/>
        </w:rPr>
        <w:t>相应证明文件</w:t>
      </w:r>
      <w:r>
        <w:rPr>
          <w:rFonts w:hint="eastAsia" w:ascii="宋体" w:hAnsi="宋体" w:cs="宋体"/>
          <w:szCs w:val="21"/>
        </w:rPr>
        <w:t>]；</w:t>
      </w:r>
      <w:r>
        <w:rPr>
          <w:rFonts w:hint="eastAsia" w:ascii="宋体" w:hAnsi="宋体"/>
          <w:szCs w:val="21"/>
        </w:rPr>
        <w:t>（格式自拟，复印件）</w:t>
      </w:r>
      <w:r>
        <w:rPr>
          <w:rFonts w:hint="eastAsia" w:ascii="宋体" w:hAnsi="宋体" w:cs="宋体"/>
          <w:szCs w:val="21"/>
        </w:rPr>
        <w:t>（</w:t>
      </w:r>
      <w:r>
        <w:rPr>
          <w:rFonts w:hint="eastAsia" w:ascii="宋体" w:hAnsi="宋体" w:cs="宋体"/>
          <w:b/>
          <w:szCs w:val="21"/>
        </w:rPr>
        <w:t>必须提供</w:t>
      </w:r>
      <w:r>
        <w:rPr>
          <w:rFonts w:hint="eastAsia" w:ascii="宋体" w:hAnsi="宋体" w:cs="宋体"/>
          <w:szCs w:val="21"/>
        </w:rPr>
        <w:t>）</w:t>
      </w:r>
      <w:r>
        <w:rPr>
          <w:rFonts w:hint="eastAsia" w:ascii="宋体" w:hAnsi="宋体"/>
          <w:szCs w:val="21"/>
        </w:rPr>
        <w:t>…………</w:t>
      </w:r>
    </w:p>
    <w:p w14:paraId="38A3256B">
      <w:pPr>
        <w:spacing w:line="440" w:lineRule="exact"/>
        <w:ind w:firstLine="420" w:firstLineChars="200"/>
        <w:textAlignment w:val="baseline"/>
        <w:rPr>
          <w:rFonts w:ascii="宋体" w:hAnsi="宋体"/>
          <w:szCs w:val="21"/>
        </w:rPr>
      </w:pPr>
      <w:r>
        <w:rPr>
          <w:rFonts w:hint="eastAsia" w:ascii="宋体" w:hAnsi="宋体"/>
          <w:szCs w:val="21"/>
        </w:rPr>
        <w:t>八、供应商直接控股、管理关系信息表</w:t>
      </w:r>
      <w:r>
        <w:rPr>
          <w:rFonts w:hint="eastAsia" w:ascii="宋体" w:hAnsi="宋体"/>
          <w:b/>
          <w:szCs w:val="21"/>
        </w:rPr>
        <w:t>（格式后附）</w:t>
      </w:r>
      <w:r>
        <w:rPr>
          <w:rFonts w:hint="eastAsia" w:ascii="宋体" w:hAnsi="宋体" w:cs="宋体"/>
          <w:szCs w:val="21"/>
        </w:rPr>
        <w:t>（</w:t>
      </w:r>
      <w:r>
        <w:rPr>
          <w:rFonts w:hint="eastAsia" w:ascii="宋体" w:hAnsi="宋体" w:cs="宋体"/>
          <w:b/>
          <w:szCs w:val="21"/>
        </w:rPr>
        <w:t>必须提供</w:t>
      </w:r>
      <w:r>
        <w:rPr>
          <w:rFonts w:hint="eastAsia" w:ascii="宋体" w:hAnsi="宋体" w:cs="宋体"/>
          <w:szCs w:val="21"/>
        </w:rPr>
        <w:t>）</w:t>
      </w:r>
      <w:r>
        <w:rPr>
          <w:rFonts w:hint="eastAsia" w:ascii="宋体" w:hAnsi="宋体"/>
          <w:szCs w:val="21"/>
        </w:rPr>
        <w:t>…………</w:t>
      </w:r>
    </w:p>
    <w:p w14:paraId="0863BEB5">
      <w:pPr>
        <w:spacing w:line="360" w:lineRule="exact"/>
        <w:ind w:firstLine="420" w:firstLineChars="200"/>
        <w:rPr>
          <w:rFonts w:ascii="宋体" w:hAnsi="宋体" w:cs="宋体"/>
          <w:b/>
          <w:szCs w:val="21"/>
        </w:rPr>
      </w:pPr>
      <w:r>
        <w:rPr>
          <w:rFonts w:hint="eastAsia" w:ascii="宋体" w:hAnsi="宋体"/>
          <w:szCs w:val="21"/>
        </w:rPr>
        <w:t>九、</w:t>
      </w:r>
      <w:r>
        <w:rPr>
          <w:rFonts w:hint="eastAsia"/>
        </w:rPr>
        <w:t>采购</w:t>
      </w:r>
      <w:r>
        <w:rPr>
          <w:rFonts w:hint="eastAsia" w:ascii="宋体" w:hAnsi="宋体"/>
          <w:szCs w:val="21"/>
        </w:rPr>
        <w:t>文件列明的其他资料，如业绩、方案等</w:t>
      </w:r>
      <w:r>
        <w:rPr>
          <w:rFonts w:hint="eastAsia" w:ascii="宋体" w:hAnsi="宋体"/>
          <w:b/>
          <w:szCs w:val="21"/>
        </w:rPr>
        <w:t>（如有，请提供）</w:t>
      </w:r>
      <w:r>
        <w:rPr>
          <w:rFonts w:hint="eastAsia" w:ascii="宋体" w:hAnsi="宋体"/>
          <w:szCs w:val="21"/>
        </w:rPr>
        <w:t>…………</w:t>
      </w:r>
    </w:p>
    <w:p w14:paraId="1DADCC6B">
      <w:pPr>
        <w:snapToGrid w:val="0"/>
        <w:spacing w:line="440" w:lineRule="exact"/>
        <w:ind w:firstLine="420" w:firstLineChars="200"/>
        <w:jc w:val="left"/>
        <w:textAlignment w:val="baseline"/>
        <w:rPr>
          <w:rFonts w:ascii="宋体" w:hAnsi="宋体" w:cs="宋体"/>
          <w:b/>
          <w:szCs w:val="21"/>
        </w:rPr>
      </w:pPr>
      <w:r>
        <w:rPr>
          <w:rFonts w:hint="eastAsia" w:ascii="宋体" w:hAnsi="宋体" w:cs="宋体"/>
          <w:b/>
          <w:szCs w:val="21"/>
        </w:rPr>
        <w:t>注：</w:t>
      </w:r>
    </w:p>
    <w:p w14:paraId="639B5E02">
      <w:pPr>
        <w:snapToGrid w:val="0"/>
        <w:spacing w:line="440" w:lineRule="exact"/>
        <w:ind w:firstLine="420" w:firstLineChars="200"/>
        <w:jc w:val="left"/>
        <w:textAlignment w:val="baseline"/>
        <w:rPr>
          <w:rFonts w:ascii="宋体" w:hAnsi="宋体" w:cs="宋体"/>
          <w:b/>
          <w:szCs w:val="21"/>
        </w:rPr>
      </w:pPr>
      <w:r>
        <w:rPr>
          <w:rFonts w:hint="eastAsia" w:ascii="宋体" w:hAnsi="宋体" w:cs="宋体"/>
          <w:b/>
          <w:szCs w:val="21"/>
        </w:rPr>
        <w:t>1.以上标明“必须提供”的材料属于资格证明文件，如不提供的，响应文件按无效响应处理。</w:t>
      </w:r>
    </w:p>
    <w:p w14:paraId="2D32E801">
      <w:pPr>
        <w:snapToGrid w:val="0"/>
        <w:spacing w:line="440" w:lineRule="exact"/>
        <w:ind w:firstLine="420" w:firstLineChars="200"/>
        <w:jc w:val="left"/>
        <w:textAlignment w:val="baseline"/>
        <w:rPr>
          <w:rFonts w:ascii="宋体" w:hAnsi="宋体" w:cs="宋体"/>
          <w:b/>
          <w:szCs w:val="21"/>
        </w:rPr>
      </w:pPr>
      <w:r>
        <w:rPr>
          <w:rFonts w:hint="eastAsia" w:ascii="宋体" w:hAnsi="宋体" w:cs="宋体"/>
          <w:b/>
          <w:szCs w:val="21"/>
        </w:rPr>
        <w:t>2.以上标明“必须提供”的材料属于复印件的，必须加盖供应商公章，否则响应文件按无效响应处理。</w:t>
      </w:r>
    </w:p>
    <w:p w14:paraId="0BE8C807">
      <w:pPr>
        <w:spacing w:line="360" w:lineRule="auto"/>
        <w:ind w:left="240"/>
        <w:jc w:val="left"/>
        <w:rPr>
          <w:rFonts w:ascii="宋体" w:hAnsi="宋体"/>
          <w:b/>
          <w:color w:val="auto"/>
          <w:sz w:val="24"/>
        </w:rPr>
      </w:pPr>
      <w:r>
        <w:br w:type="page"/>
      </w:r>
      <w:r>
        <w:rPr>
          <w:rFonts w:hint="eastAsia" w:ascii="宋体" w:hAnsi="宋体"/>
          <w:b/>
          <w:color w:val="auto"/>
          <w:sz w:val="24"/>
        </w:rPr>
        <w:t>一、报价表（格式）</w:t>
      </w:r>
    </w:p>
    <w:p w14:paraId="2B8C316B">
      <w:pPr>
        <w:spacing w:line="360" w:lineRule="auto"/>
        <w:ind w:left="240"/>
        <w:jc w:val="center"/>
        <w:rPr>
          <w:rFonts w:hint="default" w:ascii="宋体" w:hAnsi="宋体" w:eastAsia="黑体"/>
          <w:b/>
          <w:color w:val="auto"/>
          <w:sz w:val="24"/>
          <w:lang w:val="en-US" w:eastAsia="zh-CN"/>
        </w:rPr>
      </w:pPr>
      <w:r>
        <w:rPr>
          <w:rFonts w:hint="eastAsia" w:ascii="黑体" w:hAnsi="黑体" w:eastAsia="黑体"/>
          <w:color w:val="auto"/>
          <w:sz w:val="32"/>
          <w:szCs w:val="32"/>
        </w:rPr>
        <w:t>南宁市卫生学校</w:t>
      </w:r>
      <w:r>
        <w:rPr>
          <w:rFonts w:hint="eastAsia" w:ascii="黑体" w:hAnsi="黑体" w:eastAsia="黑体"/>
          <w:color w:val="auto"/>
          <w:sz w:val="32"/>
          <w:szCs w:val="32"/>
          <w:lang w:val="en-US" w:eastAsia="zh-CN"/>
        </w:rPr>
        <w:t>2027年电子期刊采购项目</w:t>
      </w:r>
    </w:p>
    <w:tbl>
      <w:tblPr>
        <w:tblStyle w:val="21"/>
        <w:tblW w:w="97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5054"/>
        <w:gridCol w:w="1546"/>
        <w:gridCol w:w="2620"/>
      </w:tblGrid>
      <w:tr w14:paraId="0827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526" w:type="dxa"/>
            <w:vAlign w:val="center"/>
          </w:tcPr>
          <w:p w14:paraId="757A70BF">
            <w:pPr>
              <w:jc w:val="center"/>
              <w:rPr>
                <w:rFonts w:ascii="宋体" w:hAnsi="宋体"/>
                <w:b/>
                <w:bCs/>
                <w:color w:val="auto"/>
                <w:szCs w:val="21"/>
              </w:rPr>
            </w:pPr>
            <w:r>
              <w:rPr>
                <w:rFonts w:hint="eastAsia" w:ascii="宋体" w:hAnsi="宋体"/>
                <w:b/>
                <w:bCs/>
                <w:color w:val="auto"/>
                <w:szCs w:val="21"/>
              </w:rPr>
              <w:t>序号</w:t>
            </w:r>
          </w:p>
        </w:tc>
        <w:tc>
          <w:tcPr>
            <w:tcW w:w="5054" w:type="dxa"/>
            <w:vAlign w:val="center"/>
          </w:tcPr>
          <w:p w14:paraId="356A3B0B">
            <w:pPr>
              <w:jc w:val="center"/>
              <w:rPr>
                <w:rFonts w:hint="eastAsia" w:ascii="仿宋_GB2312" w:hAnsi="仿宋_GB2312" w:eastAsia="仿宋_GB2312"/>
                <w:b/>
                <w:bCs/>
                <w:color w:val="auto"/>
                <w:sz w:val="24"/>
                <w:lang w:eastAsia="zh-CN"/>
              </w:rPr>
            </w:pPr>
            <w:r>
              <w:rPr>
                <w:rFonts w:hint="eastAsia" w:ascii="宋体" w:hAnsi="宋体" w:eastAsia="仿宋_GB2312"/>
                <w:b/>
                <w:bCs/>
                <w:color w:val="auto"/>
                <w:szCs w:val="21"/>
                <w:lang w:eastAsia="zh-CN"/>
              </w:rPr>
              <w:t>服务内容</w:t>
            </w:r>
          </w:p>
        </w:tc>
        <w:tc>
          <w:tcPr>
            <w:tcW w:w="1546" w:type="dxa"/>
            <w:vAlign w:val="center"/>
          </w:tcPr>
          <w:p w14:paraId="5A7EE976">
            <w:pPr>
              <w:jc w:val="center"/>
              <w:rPr>
                <w:rFonts w:ascii="宋体" w:hAnsi="宋体"/>
                <w:b/>
                <w:bCs/>
                <w:color w:val="auto"/>
                <w:szCs w:val="21"/>
              </w:rPr>
            </w:pPr>
            <w:r>
              <w:rPr>
                <w:rFonts w:hint="eastAsia" w:ascii="宋体" w:hAnsi="宋体"/>
                <w:b/>
                <w:bCs/>
                <w:color w:val="auto"/>
                <w:szCs w:val="21"/>
              </w:rPr>
              <w:t>单位及数量</w:t>
            </w:r>
          </w:p>
        </w:tc>
        <w:tc>
          <w:tcPr>
            <w:tcW w:w="2620" w:type="dxa"/>
            <w:vAlign w:val="center"/>
          </w:tcPr>
          <w:p w14:paraId="3C2BA79D">
            <w:pPr>
              <w:jc w:val="center"/>
              <w:rPr>
                <w:rFonts w:hint="eastAsia" w:ascii="宋体" w:hAnsi="宋体" w:eastAsia="宋体"/>
                <w:b/>
                <w:bCs/>
                <w:color w:val="auto"/>
                <w:szCs w:val="21"/>
                <w:lang w:val="en-US" w:eastAsia="zh-CN"/>
              </w:rPr>
            </w:pPr>
            <w:r>
              <w:rPr>
                <w:rFonts w:hint="eastAsia" w:ascii="宋体" w:hAnsi="宋体"/>
                <w:b/>
                <w:bCs/>
                <w:color w:val="auto"/>
                <w:szCs w:val="21"/>
                <w:lang w:eastAsia="zh-CN"/>
              </w:rPr>
              <w:t>单项</w:t>
            </w:r>
            <w:r>
              <w:rPr>
                <w:rFonts w:hint="eastAsia" w:ascii="宋体" w:hAnsi="宋体"/>
                <w:b/>
                <w:bCs/>
                <w:color w:val="auto"/>
                <w:szCs w:val="21"/>
              </w:rPr>
              <w:t>报价（元）</w:t>
            </w:r>
          </w:p>
        </w:tc>
      </w:tr>
      <w:tr w14:paraId="53A5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6" w:type="dxa"/>
            <w:vAlign w:val="center"/>
          </w:tcPr>
          <w:p w14:paraId="43C7FFF7">
            <w:pPr>
              <w:keepNext w:val="0"/>
              <w:keepLines w:val="0"/>
              <w:pageBreakBefore w:val="0"/>
              <w:widowControl w:val="0"/>
              <w:kinsoku/>
              <w:wordWrap/>
              <w:overflowPunct/>
              <w:topLinePunct w:val="0"/>
              <w:bidi w:val="0"/>
              <w:adjustRightInd/>
              <w:snapToGrid w:val="0"/>
              <w:spacing w:line="400" w:lineRule="exact"/>
              <w:jc w:val="center"/>
              <w:textAlignment w:val="auto"/>
              <w:rPr>
                <w:rFonts w:hint="eastAsia" w:ascii="仿宋_GB2312" w:hAnsi="仿宋_GB2312" w:eastAsia="仿宋_GB2312" w:cs="Times New Roman"/>
                <w:color w:val="auto"/>
                <w:kern w:val="2"/>
                <w:sz w:val="24"/>
                <w:szCs w:val="24"/>
                <w:lang w:val="en-US" w:eastAsia="zh-CN" w:bidi="ar-SA"/>
              </w:rPr>
            </w:pPr>
            <w:r>
              <w:rPr>
                <w:rFonts w:hint="eastAsia" w:ascii="仿宋_GB2312" w:hAnsi="仿宋_GB2312" w:eastAsia="仿宋_GB2312" w:cs="Times New Roman"/>
                <w:color w:val="auto"/>
                <w:kern w:val="2"/>
                <w:sz w:val="24"/>
                <w:szCs w:val="24"/>
                <w:lang w:val="en-US" w:eastAsia="zh-CN" w:bidi="ar-SA"/>
              </w:rPr>
              <w:t>1</w:t>
            </w:r>
          </w:p>
        </w:tc>
        <w:tc>
          <w:tcPr>
            <w:tcW w:w="5054" w:type="dxa"/>
            <w:shd w:val="clear" w:color="auto" w:fill="auto"/>
            <w:vAlign w:val="center"/>
          </w:tcPr>
          <w:p w14:paraId="0C412F42">
            <w:pPr>
              <w:keepNext w:val="0"/>
              <w:keepLines w:val="0"/>
              <w:pageBreakBefore w:val="0"/>
              <w:widowControl w:val="0"/>
              <w:kinsoku/>
              <w:wordWrap/>
              <w:overflowPunct/>
              <w:topLinePunct w:val="0"/>
              <w:autoSpaceDE/>
              <w:autoSpaceDN/>
              <w:bidi w:val="0"/>
              <w:adjustRightInd/>
              <w:snapToGrid w:val="0"/>
              <w:spacing w:line="400" w:lineRule="exact"/>
              <w:ind w:left="0" w:leftChars="0"/>
              <w:jc w:val="center"/>
              <w:textAlignment w:val="auto"/>
              <w:rPr>
                <w:rFonts w:hint="default" w:ascii="仿宋_GB2312" w:hAnsi="仿宋_GB2312" w:eastAsia="仿宋_GB2312" w:cs="Times New Roman"/>
                <w:color w:val="auto"/>
                <w:kern w:val="2"/>
                <w:sz w:val="24"/>
                <w:szCs w:val="24"/>
                <w:lang w:val="en-US" w:eastAsia="zh-CN" w:bidi="ar-SA"/>
              </w:rPr>
            </w:pPr>
            <w:r>
              <w:rPr>
                <w:rFonts w:hint="eastAsia" w:ascii="宋体" w:hAnsi="宋体" w:cs="Times New Roman"/>
                <w:szCs w:val="21"/>
                <w:lang w:val="en-US" w:eastAsia="zh-CN"/>
              </w:rPr>
              <w:t>2027年电子期刊（人文期刊阅读平台）</w:t>
            </w:r>
          </w:p>
        </w:tc>
        <w:tc>
          <w:tcPr>
            <w:tcW w:w="1546" w:type="dxa"/>
            <w:vAlign w:val="center"/>
          </w:tcPr>
          <w:p w14:paraId="77997AE3">
            <w:pPr>
              <w:keepNext w:val="0"/>
              <w:keepLines w:val="0"/>
              <w:pageBreakBefore w:val="0"/>
              <w:widowControl w:val="0"/>
              <w:tabs>
                <w:tab w:val="left" w:pos="180"/>
                <w:tab w:val="left" w:pos="1620"/>
              </w:tabs>
              <w:kinsoku/>
              <w:wordWrap/>
              <w:overflowPunct/>
              <w:topLinePunct w:val="0"/>
              <w:autoSpaceDE/>
              <w:autoSpaceDN/>
              <w:bidi w:val="0"/>
              <w:adjustRightInd/>
              <w:snapToGrid w:val="0"/>
              <w:spacing w:line="400" w:lineRule="exact"/>
              <w:ind w:left="0" w:leftChars="0"/>
              <w:jc w:val="center"/>
              <w:textAlignment w:val="auto"/>
              <w:rPr>
                <w:rFonts w:hint="eastAsia" w:ascii="仿宋" w:hAnsi="仿宋" w:eastAsia="仿宋" w:cs="仿宋"/>
                <w:i w:val="0"/>
                <w:iCs w:val="0"/>
                <w:color w:val="0000FF"/>
                <w:kern w:val="0"/>
                <w:sz w:val="21"/>
                <w:szCs w:val="21"/>
                <w:u w:val="none"/>
                <w:lang w:val="en-US" w:eastAsia="zh-CN" w:bidi="ar"/>
              </w:rPr>
            </w:pPr>
            <w:r>
              <w:rPr>
                <w:rFonts w:hint="eastAsia" w:ascii="宋体" w:hAnsi="宋体" w:cs="Times New Roman"/>
                <w:szCs w:val="21"/>
                <w:lang w:val="en-US" w:eastAsia="zh-CN"/>
              </w:rPr>
              <w:t>1套</w:t>
            </w:r>
          </w:p>
        </w:tc>
        <w:tc>
          <w:tcPr>
            <w:tcW w:w="2620" w:type="dxa"/>
            <w:vAlign w:val="center"/>
          </w:tcPr>
          <w:p w14:paraId="0B8B8B60">
            <w:pPr>
              <w:pStyle w:val="19"/>
              <w:keepNext w:val="0"/>
              <w:keepLines w:val="0"/>
              <w:pageBreakBefore w:val="0"/>
              <w:widowControl w:val="0"/>
              <w:kinsoku/>
              <w:wordWrap/>
              <w:overflowPunct/>
              <w:topLinePunct w:val="0"/>
              <w:bidi w:val="0"/>
              <w:adjustRightInd/>
              <w:snapToGrid w:val="0"/>
              <w:spacing w:after="0" w:line="400" w:lineRule="exact"/>
              <w:ind w:firstLine="211"/>
              <w:textAlignment w:val="auto"/>
              <w:rPr>
                <w:rFonts w:hint="eastAsia" w:ascii="仿宋_GB2312" w:hAnsi="仿宋_GB2312" w:eastAsia="仿宋_GB2312" w:cs="Times New Roman"/>
                <w:color w:val="auto"/>
                <w:kern w:val="2"/>
                <w:sz w:val="24"/>
                <w:szCs w:val="24"/>
                <w:lang w:val="en-US" w:eastAsia="zh-CN" w:bidi="ar-SA"/>
              </w:rPr>
            </w:pPr>
          </w:p>
        </w:tc>
      </w:tr>
      <w:tr w14:paraId="7193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746" w:type="dxa"/>
            <w:gridSpan w:val="4"/>
            <w:vAlign w:val="center"/>
          </w:tcPr>
          <w:p w14:paraId="1E692CBE">
            <w:pPr>
              <w:widowControl/>
              <w:jc w:val="center"/>
              <w:rPr>
                <w:rStyle w:val="31"/>
                <w:rFonts w:hint="eastAsia" w:ascii="宋体" w:hAnsi="宋体"/>
                <w:color w:val="auto"/>
                <w:szCs w:val="21"/>
              </w:rPr>
            </w:pPr>
            <w:r>
              <w:rPr>
                <w:rStyle w:val="31"/>
                <w:rFonts w:hint="eastAsia" w:ascii="宋体" w:hAnsi="宋体"/>
                <w:color w:val="auto"/>
                <w:szCs w:val="21"/>
              </w:rPr>
              <w:t>合计金额：大写：                             （小写：¥           元）</w:t>
            </w:r>
          </w:p>
        </w:tc>
      </w:tr>
      <w:tr w14:paraId="462A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9746" w:type="dxa"/>
            <w:gridSpan w:val="4"/>
            <w:vAlign w:val="center"/>
          </w:tcPr>
          <w:p w14:paraId="1723691B">
            <w:pPr>
              <w:pStyle w:val="9"/>
              <w:spacing w:line="360" w:lineRule="exact"/>
              <w:rPr>
                <w:rFonts w:hint="eastAsia" w:hAnsi="宋体"/>
                <w:bCs/>
                <w:color w:val="auto"/>
                <w:szCs w:val="21"/>
              </w:rPr>
            </w:pPr>
            <w:r>
              <w:rPr>
                <w:rFonts w:hint="eastAsia" w:hAnsi="宋体"/>
                <w:bCs/>
                <w:color w:val="auto"/>
                <w:szCs w:val="21"/>
              </w:rPr>
              <w:t>服务期限</w:t>
            </w:r>
            <w:r>
              <w:rPr>
                <w:rFonts w:hint="eastAsia" w:hAnsi="宋体"/>
                <w:color w:val="auto"/>
                <w:szCs w:val="21"/>
              </w:rPr>
              <w:t>：</w:t>
            </w:r>
            <w:r>
              <w:rPr>
                <w:rFonts w:hint="eastAsia" w:hAnsi="宋体"/>
                <w:color w:val="auto"/>
                <w:szCs w:val="21"/>
                <w:u w:val="single"/>
              </w:rPr>
              <w:t xml:space="preserve">             </w:t>
            </w:r>
          </w:p>
        </w:tc>
      </w:tr>
      <w:tr w14:paraId="6C4E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9746" w:type="dxa"/>
            <w:gridSpan w:val="4"/>
            <w:vAlign w:val="center"/>
          </w:tcPr>
          <w:p w14:paraId="4491ECA0">
            <w:pPr>
              <w:pStyle w:val="9"/>
              <w:spacing w:line="360" w:lineRule="exact"/>
              <w:rPr>
                <w:rFonts w:hint="eastAsia" w:hAnsi="宋体"/>
                <w:color w:val="auto"/>
                <w:szCs w:val="21"/>
              </w:rPr>
            </w:pPr>
            <w:r>
              <w:rPr>
                <w:rFonts w:hint="eastAsia" w:hAnsi="宋体"/>
                <w:color w:val="auto"/>
                <w:szCs w:val="21"/>
              </w:rPr>
              <w:t>服务地点：</w:t>
            </w:r>
            <w:r>
              <w:rPr>
                <w:rFonts w:hint="eastAsia" w:hAnsi="宋体"/>
                <w:color w:val="auto"/>
                <w:szCs w:val="21"/>
                <w:u w:val="single"/>
              </w:rPr>
              <w:t xml:space="preserve">             </w:t>
            </w:r>
          </w:p>
        </w:tc>
      </w:tr>
      <w:tr w14:paraId="4688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9746" w:type="dxa"/>
            <w:gridSpan w:val="4"/>
            <w:vAlign w:val="center"/>
          </w:tcPr>
          <w:p w14:paraId="54500C8B">
            <w:pPr>
              <w:spacing w:line="400" w:lineRule="exact"/>
              <w:jc w:val="left"/>
              <w:rPr>
                <w:rFonts w:hAnsi="宋体" w:eastAsia="仿宋_GB2312"/>
                <w:color w:val="auto"/>
                <w:sz w:val="24"/>
              </w:rPr>
            </w:pPr>
            <w:r>
              <w:rPr>
                <w:rFonts w:hint="eastAsia" w:hAnsi="宋体" w:eastAsia="仿宋_GB2312"/>
                <w:color w:val="auto"/>
                <w:sz w:val="24"/>
              </w:rPr>
              <w:t>报价要求：</w:t>
            </w:r>
          </w:p>
          <w:p w14:paraId="65909733">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hAnsi="宋体" w:eastAsia="仿宋_GB2312"/>
                <w:color w:val="auto"/>
                <w:sz w:val="24"/>
                <w:lang w:eastAsia="zh-CN"/>
              </w:rPr>
              <w:t>（一）</w:t>
            </w:r>
            <w:r>
              <w:rPr>
                <w:rFonts w:hint="eastAsia" w:ascii="Times New Roman" w:hAnsi="宋体" w:eastAsia="仿宋_GB2312" w:cs="Times New Roman"/>
                <w:color w:val="auto"/>
                <w:sz w:val="24"/>
                <w:lang w:eastAsia="zh-CN"/>
              </w:rPr>
              <w:t>报价为采购人指定地点的现场交付价格，包括但不限于：</w:t>
            </w:r>
          </w:p>
          <w:p w14:paraId="061E27E6">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1.采购内容中所有货物和服务的价格；</w:t>
            </w:r>
          </w:p>
          <w:p w14:paraId="79EA4411">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2.采购项目的标准服务内容、电子期刊的数量及相应价格；</w:t>
            </w:r>
          </w:p>
          <w:p w14:paraId="7DBEB72B">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3.培训、技术支持、售后服务的费用，质保期内维护、软件升级等费用；</w:t>
            </w:r>
          </w:p>
          <w:p w14:paraId="245151D7">
            <w:pPr>
              <w:keepNext w:val="0"/>
              <w:keepLines w:val="0"/>
              <w:pageBreakBefore w:val="0"/>
              <w:kinsoku/>
              <w:wordWrap/>
              <w:overflowPunct/>
              <w:topLinePunct w:val="0"/>
              <w:autoSpaceDE/>
              <w:autoSpaceDN/>
              <w:bidi w:val="0"/>
              <w:adjustRightInd/>
              <w:spacing w:line="360" w:lineRule="exact"/>
              <w:jc w:val="both"/>
              <w:rPr>
                <w:rFonts w:hint="eastAsia" w:ascii="Times New Roman" w:hAnsi="宋体" w:eastAsia="仿宋_GB2312" w:cs="Times New Roman"/>
                <w:color w:val="auto"/>
                <w:sz w:val="24"/>
                <w:lang w:eastAsia="zh-CN"/>
              </w:rPr>
            </w:pPr>
            <w:r>
              <w:rPr>
                <w:rFonts w:hint="eastAsia" w:ascii="Times New Roman" w:hAnsi="宋体" w:eastAsia="仿宋_GB2312" w:cs="Times New Roman"/>
                <w:color w:val="auto"/>
                <w:sz w:val="24"/>
                <w:lang w:eastAsia="zh-CN"/>
              </w:rPr>
              <w:t>4.必要的保险、检测费用和各项税费等。</w:t>
            </w:r>
          </w:p>
          <w:p w14:paraId="17CCFFA7">
            <w:pPr>
              <w:spacing w:line="400" w:lineRule="exact"/>
              <w:rPr>
                <w:rFonts w:hint="eastAsia" w:hAnsi="宋体" w:eastAsia="仿宋_GB2312"/>
                <w:color w:val="auto"/>
                <w:sz w:val="24"/>
              </w:rPr>
            </w:pPr>
            <w:r>
              <w:rPr>
                <w:rFonts w:hint="eastAsia" w:hAnsi="宋体" w:eastAsia="仿宋_GB2312"/>
                <w:b/>
                <w:bCs/>
                <w:color w:val="auto"/>
                <w:sz w:val="24"/>
                <w:lang w:eastAsia="zh-CN"/>
              </w:rPr>
              <w:t>（二）</w:t>
            </w:r>
            <w:r>
              <w:rPr>
                <w:rFonts w:hint="eastAsia" w:hAnsi="宋体" w:eastAsia="仿宋_GB2312"/>
                <w:b/>
                <w:bCs/>
                <w:color w:val="auto"/>
                <w:sz w:val="24"/>
              </w:rPr>
              <w:t>投标人的投标</w:t>
            </w:r>
            <w:r>
              <w:rPr>
                <w:rFonts w:hint="eastAsia" w:hAnsi="宋体" w:eastAsia="仿宋_GB2312"/>
                <w:b/>
                <w:bCs/>
                <w:color w:val="auto"/>
                <w:sz w:val="24"/>
                <w:lang w:eastAsia="zh-CN"/>
              </w:rPr>
              <w:t>单</w:t>
            </w:r>
            <w:r>
              <w:rPr>
                <w:rFonts w:hint="eastAsia" w:hAnsi="宋体" w:eastAsia="仿宋_GB2312"/>
                <w:b/>
                <w:bCs/>
                <w:color w:val="auto"/>
                <w:sz w:val="24"/>
              </w:rPr>
              <w:t>价不能超过控制</w:t>
            </w:r>
            <w:r>
              <w:rPr>
                <w:rFonts w:hint="eastAsia" w:hAnsi="宋体" w:eastAsia="仿宋_GB2312"/>
                <w:b/>
                <w:bCs/>
                <w:color w:val="auto"/>
                <w:sz w:val="24"/>
                <w:lang w:eastAsia="zh-CN"/>
              </w:rPr>
              <w:t>单</w:t>
            </w:r>
            <w:r>
              <w:rPr>
                <w:rFonts w:hint="eastAsia" w:hAnsi="宋体" w:eastAsia="仿宋_GB2312"/>
                <w:b/>
                <w:bCs/>
                <w:color w:val="auto"/>
                <w:sz w:val="24"/>
              </w:rPr>
              <w:t>价</w:t>
            </w:r>
            <w:r>
              <w:rPr>
                <w:rFonts w:hint="eastAsia" w:hAnsi="宋体" w:eastAsia="仿宋_GB2312"/>
                <w:b/>
                <w:bCs/>
                <w:color w:val="auto"/>
                <w:sz w:val="24"/>
                <w:lang w:eastAsia="zh-CN"/>
              </w:rPr>
              <w:t>、总价不能超过控制总价</w:t>
            </w:r>
            <w:r>
              <w:rPr>
                <w:rFonts w:hint="eastAsia" w:hAnsi="宋体" w:eastAsia="仿宋_GB2312"/>
                <w:b/>
                <w:bCs/>
                <w:color w:val="auto"/>
                <w:sz w:val="24"/>
              </w:rPr>
              <w:t>，否则报价无效。</w:t>
            </w:r>
          </w:p>
        </w:tc>
      </w:tr>
    </w:tbl>
    <w:p w14:paraId="0567A906">
      <w:pPr>
        <w:snapToGrid w:val="0"/>
        <w:spacing w:line="340" w:lineRule="exact"/>
        <w:rPr>
          <w:rFonts w:ascii="宋体" w:hAnsi="宋体"/>
          <w:color w:val="auto"/>
          <w:szCs w:val="21"/>
        </w:rPr>
      </w:pPr>
      <w:r>
        <w:rPr>
          <w:rFonts w:hint="eastAsia" w:ascii="宋体" w:hAnsi="宋体"/>
          <w:color w:val="auto"/>
          <w:szCs w:val="21"/>
        </w:rPr>
        <w:t>说明：</w:t>
      </w:r>
    </w:p>
    <w:p w14:paraId="0EDF641A">
      <w:pPr>
        <w:snapToGrid w:val="0"/>
        <w:spacing w:line="340" w:lineRule="exact"/>
        <w:rPr>
          <w:rFonts w:ascii="宋体" w:hAnsi="宋体"/>
          <w:color w:val="auto"/>
          <w:szCs w:val="21"/>
        </w:rPr>
      </w:pPr>
      <w:r>
        <w:rPr>
          <w:rFonts w:hint="eastAsia" w:ascii="宋体" w:hAnsi="宋体"/>
          <w:color w:val="auto"/>
          <w:szCs w:val="21"/>
        </w:rPr>
        <w:t>1.所有价格均用人民币表示，单位为元，精确到个位数。</w:t>
      </w:r>
    </w:p>
    <w:p w14:paraId="290A82AD">
      <w:pPr>
        <w:snapToGrid w:val="0"/>
        <w:spacing w:line="340" w:lineRule="exact"/>
        <w:rPr>
          <w:rFonts w:ascii="宋体" w:hAnsi="宋体"/>
          <w:color w:val="auto"/>
          <w:szCs w:val="21"/>
        </w:rPr>
      </w:pPr>
      <w:r>
        <w:rPr>
          <w:rFonts w:hint="eastAsia" w:ascii="宋体" w:hAnsi="宋体"/>
          <w:color w:val="auto"/>
          <w:szCs w:val="21"/>
        </w:rPr>
        <w:t>2.本项目报价采用一次报价、本次报价为最终报价。</w:t>
      </w:r>
    </w:p>
    <w:p w14:paraId="1389A40D">
      <w:pPr>
        <w:pStyle w:val="9"/>
        <w:spacing w:line="340" w:lineRule="exact"/>
        <w:rPr>
          <w:rFonts w:hAnsi="宋体"/>
          <w:color w:val="auto"/>
          <w:szCs w:val="21"/>
        </w:rPr>
      </w:pPr>
    </w:p>
    <w:p w14:paraId="0F6A1F24">
      <w:pPr>
        <w:pStyle w:val="9"/>
        <w:spacing w:line="340" w:lineRule="exact"/>
        <w:rPr>
          <w:rFonts w:hAnsi="宋体"/>
          <w:color w:val="auto"/>
          <w:szCs w:val="21"/>
        </w:rPr>
      </w:pPr>
      <w:r>
        <w:rPr>
          <w:rFonts w:hint="eastAsia" w:hAnsi="宋体"/>
          <w:color w:val="auto"/>
          <w:szCs w:val="21"/>
        </w:rPr>
        <w:t>法定代表人或委托代理人（签字）：</w:t>
      </w:r>
      <w:r>
        <w:rPr>
          <w:rFonts w:hint="eastAsia" w:hAnsi="宋体"/>
          <w:color w:val="auto"/>
          <w:szCs w:val="21"/>
          <w:u w:val="single"/>
        </w:rPr>
        <w:t xml:space="preserve">                  </w:t>
      </w:r>
    </w:p>
    <w:p w14:paraId="4B4BE3B5">
      <w:pPr>
        <w:pStyle w:val="9"/>
        <w:spacing w:line="340" w:lineRule="exact"/>
        <w:rPr>
          <w:rFonts w:hAnsi="宋体"/>
          <w:color w:val="auto"/>
          <w:szCs w:val="21"/>
        </w:rPr>
      </w:pPr>
      <w:r>
        <w:rPr>
          <w:rFonts w:hint="eastAsia" w:hAnsi="宋体"/>
          <w:color w:val="auto"/>
          <w:szCs w:val="21"/>
        </w:rPr>
        <w:t>供应商名称（盖章）：</w:t>
      </w:r>
      <w:r>
        <w:rPr>
          <w:rFonts w:hint="eastAsia" w:hAnsi="宋体"/>
          <w:color w:val="auto"/>
          <w:szCs w:val="21"/>
          <w:u w:val="single"/>
        </w:rPr>
        <w:t xml:space="preserve">                              </w:t>
      </w:r>
    </w:p>
    <w:p w14:paraId="5C4E8916">
      <w:pPr>
        <w:pStyle w:val="19"/>
        <w:spacing w:after="0" w:line="340" w:lineRule="exact"/>
        <w:ind w:firstLine="0" w:firstLineChars="0"/>
        <w:rPr>
          <w:rFonts w:eastAsia="宋体"/>
          <w:color w:val="auto"/>
          <w:szCs w:val="21"/>
        </w:rPr>
      </w:pPr>
      <w:r>
        <w:rPr>
          <w:rFonts w:hint="eastAsia" w:eastAsia="宋体"/>
          <w:color w:val="auto"/>
          <w:szCs w:val="21"/>
        </w:rPr>
        <w:t xml:space="preserve">日期：     年     月    日 </w:t>
      </w:r>
    </w:p>
    <w:p w14:paraId="35386C08">
      <w:pPr>
        <w:spacing w:line="360" w:lineRule="auto"/>
        <w:jc w:val="left"/>
        <w:rPr>
          <w:rFonts w:hint="eastAsia" w:ascii="宋体" w:hAnsi="宋体"/>
          <w:b/>
          <w:sz w:val="24"/>
        </w:rPr>
      </w:pPr>
    </w:p>
    <w:p w14:paraId="38103E02">
      <w:pPr>
        <w:spacing w:line="360" w:lineRule="auto"/>
        <w:jc w:val="left"/>
        <w:rPr>
          <w:rFonts w:hint="eastAsia" w:ascii="宋体" w:hAnsi="宋体"/>
          <w:b/>
          <w:sz w:val="24"/>
        </w:rPr>
      </w:pPr>
    </w:p>
    <w:p w14:paraId="7DE0B45D">
      <w:pPr>
        <w:spacing w:line="360" w:lineRule="auto"/>
        <w:jc w:val="left"/>
        <w:rPr>
          <w:rFonts w:hint="eastAsia" w:ascii="宋体" w:hAnsi="宋体"/>
          <w:b/>
          <w:sz w:val="24"/>
        </w:rPr>
      </w:pPr>
    </w:p>
    <w:p w14:paraId="7A63A00D">
      <w:pPr>
        <w:spacing w:line="360" w:lineRule="auto"/>
        <w:jc w:val="left"/>
        <w:rPr>
          <w:rFonts w:hint="eastAsia" w:ascii="宋体" w:hAnsi="宋体"/>
          <w:b/>
          <w:sz w:val="24"/>
        </w:rPr>
      </w:pPr>
    </w:p>
    <w:p w14:paraId="1DFBE7D5">
      <w:pPr>
        <w:spacing w:line="360" w:lineRule="auto"/>
        <w:jc w:val="left"/>
        <w:rPr>
          <w:rFonts w:hint="eastAsia" w:ascii="宋体" w:hAnsi="宋体"/>
          <w:b/>
          <w:sz w:val="24"/>
        </w:rPr>
      </w:pPr>
    </w:p>
    <w:p w14:paraId="184A8749">
      <w:pPr>
        <w:spacing w:line="360" w:lineRule="auto"/>
        <w:jc w:val="left"/>
        <w:rPr>
          <w:rFonts w:hint="eastAsia" w:ascii="宋体" w:hAnsi="宋体"/>
          <w:b/>
          <w:sz w:val="24"/>
        </w:rPr>
      </w:pPr>
    </w:p>
    <w:p w14:paraId="5CA1831F">
      <w:pPr>
        <w:spacing w:line="360" w:lineRule="auto"/>
        <w:jc w:val="left"/>
        <w:rPr>
          <w:rFonts w:hint="eastAsia" w:ascii="宋体" w:hAnsi="宋体"/>
          <w:b/>
          <w:sz w:val="24"/>
        </w:rPr>
      </w:pPr>
    </w:p>
    <w:p w14:paraId="3DB44EF4">
      <w:pPr>
        <w:spacing w:line="360" w:lineRule="auto"/>
        <w:jc w:val="left"/>
        <w:rPr>
          <w:rFonts w:hint="eastAsia" w:ascii="宋体" w:hAnsi="宋体"/>
          <w:b/>
          <w:sz w:val="24"/>
        </w:rPr>
      </w:pPr>
    </w:p>
    <w:p w14:paraId="7FD10AB5">
      <w:pPr>
        <w:spacing w:line="360" w:lineRule="auto"/>
        <w:jc w:val="left"/>
        <w:rPr>
          <w:rFonts w:hint="eastAsia" w:ascii="宋体" w:hAnsi="宋体"/>
          <w:b/>
          <w:sz w:val="24"/>
        </w:rPr>
      </w:pPr>
    </w:p>
    <w:p w14:paraId="44DB7850">
      <w:pPr>
        <w:spacing w:line="360" w:lineRule="auto"/>
        <w:jc w:val="left"/>
        <w:rPr>
          <w:rFonts w:hint="eastAsia" w:ascii="宋体" w:hAnsi="宋体"/>
          <w:b/>
          <w:sz w:val="24"/>
        </w:rPr>
      </w:pPr>
    </w:p>
    <w:p w14:paraId="540950BF">
      <w:pPr>
        <w:spacing w:line="360" w:lineRule="auto"/>
        <w:jc w:val="left"/>
        <w:rPr>
          <w:rFonts w:hint="eastAsia" w:ascii="宋体" w:hAnsi="宋体"/>
          <w:b/>
          <w:sz w:val="24"/>
        </w:rPr>
      </w:pPr>
    </w:p>
    <w:p w14:paraId="0CB8A51C">
      <w:pPr>
        <w:spacing w:line="360" w:lineRule="auto"/>
        <w:jc w:val="left"/>
        <w:rPr>
          <w:rFonts w:hint="eastAsia" w:ascii="宋体" w:hAnsi="宋体"/>
          <w:b/>
          <w:sz w:val="24"/>
        </w:rPr>
      </w:pPr>
    </w:p>
    <w:p w14:paraId="4DF5718C">
      <w:pPr>
        <w:spacing w:line="360" w:lineRule="auto"/>
        <w:jc w:val="left"/>
        <w:rPr>
          <w:rFonts w:ascii="宋体" w:hAnsi="宋体"/>
          <w:b/>
          <w:sz w:val="24"/>
        </w:rPr>
      </w:pPr>
      <w:r>
        <w:rPr>
          <w:rFonts w:hint="eastAsia" w:ascii="宋体" w:hAnsi="宋体"/>
          <w:b/>
          <w:sz w:val="24"/>
        </w:rPr>
        <w:t>二、声明书（格式）</w:t>
      </w:r>
    </w:p>
    <w:p w14:paraId="53A2EAA4">
      <w:pPr>
        <w:spacing w:line="360" w:lineRule="auto"/>
        <w:jc w:val="center"/>
        <w:rPr>
          <w:rFonts w:ascii="宋体" w:hAnsi="宋体"/>
          <w:b/>
          <w:sz w:val="32"/>
          <w:szCs w:val="32"/>
        </w:rPr>
      </w:pPr>
      <w:r>
        <w:rPr>
          <w:rFonts w:hint="eastAsia" w:ascii="宋体" w:hAnsi="宋体"/>
          <w:b/>
          <w:sz w:val="32"/>
          <w:szCs w:val="32"/>
        </w:rPr>
        <w:t>声明书</w:t>
      </w:r>
    </w:p>
    <w:p w14:paraId="177DA095">
      <w:pPr>
        <w:spacing w:line="320" w:lineRule="exact"/>
        <w:jc w:val="center"/>
        <w:rPr>
          <w:rFonts w:ascii="宋体" w:hAnsi="宋体"/>
          <w:sz w:val="24"/>
          <w:szCs w:val="20"/>
        </w:rPr>
      </w:pPr>
    </w:p>
    <w:p w14:paraId="62232659">
      <w:pPr>
        <w:spacing w:line="360" w:lineRule="auto"/>
        <w:contextualSpacing/>
        <w:rPr>
          <w:rFonts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：（招标采购单位）</w:t>
      </w:r>
    </w:p>
    <w:p w14:paraId="0EA58AD4">
      <w:pPr>
        <w:spacing w:line="360" w:lineRule="auto"/>
        <w:contextualSpacing/>
        <w:rPr>
          <w:rFonts w:ascii="宋体" w:hAnsi="宋体"/>
          <w:szCs w:val="21"/>
          <w:u w:val="single"/>
        </w:rPr>
      </w:pPr>
      <w:r>
        <w:rPr>
          <w:rFonts w:hint="eastAsia" w:ascii="宋体" w:hAnsi="宋体"/>
          <w:szCs w:val="21"/>
          <w:u w:val="single"/>
        </w:rPr>
        <w:t>（供应商名称）</w:t>
      </w:r>
      <w:r>
        <w:rPr>
          <w:rFonts w:hint="eastAsia" w:ascii="宋体" w:hAnsi="宋体"/>
          <w:szCs w:val="21"/>
        </w:rPr>
        <w:t>系中华人民共和国合法供应商，经营地址</w:t>
      </w:r>
      <w:r>
        <w:rPr>
          <w:rFonts w:hint="eastAsia" w:ascii="宋体" w:hAnsi="宋体"/>
          <w:szCs w:val="21"/>
          <w:u w:val="single"/>
        </w:rPr>
        <w:t xml:space="preserve">                              </w:t>
      </w:r>
      <w:r>
        <w:rPr>
          <w:rFonts w:hint="eastAsia" w:ascii="宋体" w:hAnsi="宋体"/>
          <w:szCs w:val="21"/>
        </w:rPr>
        <w:t>。</w:t>
      </w:r>
    </w:p>
    <w:p w14:paraId="10B6B597">
      <w:pPr>
        <w:spacing w:line="360" w:lineRule="auto"/>
        <w:contextualSpacing/>
        <w:rPr>
          <w:rFonts w:ascii="宋体" w:hAnsi="宋体"/>
          <w:szCs w:val="21"/>
        </w:rPr>
      </w:pPr>
      <w:r>
        <w:rPr>
          <w:rFonts w:hint="eastAsia" w:ascii="宋体" w:hAnsi="宋体"/>
          <w:szCs w:val="21"/>
        </w:rPr>
        <w:t>我方愿意参加贵方组织的</w:t>
      </w:r>
      <w:r>
        <w:rPr>
          <w:rFonts w:hint="eastAsia" w:ascii="宋体" w:hAnsi="宋体"/>
          <w:szCs w:val="21"/>
          <w:u w:val="single"/>
        </w:rPr>
        <w:t>（项目名称）</w:t>
      </w:r>
      <w:r>
        <w:rPr>
          <w:rFonts w:hint="eastAsia" w:ascii="宋体" w:hAnsi="宋体"/>
          <w:szCs w:val="21"/>
        </w:rPr>
        <w:t>项目的竞标，为便于贵方公正、择优地确定成交供应商及其竞标产品和服务，我方就本次竞标有关事项郑重声明如下：</w:t>
      </w:r>
    </w:p>
    <w:p w14:paraId="4FEE4B42">
      <w:pPr>
        <w:spacing w:line="360" w:lineRule="auto"/>
        <w:contextualSpacing/>
        <w:rPr>
          <w:rFonts w:ascii="宋体" w:hAnsi="宋体"/>
          <w:szCs w:val="21"/>
        </w:rPr>
      </w:pPr>
      <w:r>
        <w:rPr>
          <w:rFonts w:hint="eastAsia" w:ascii="宋体" w:hAnsi="宋体"/>
          <w:szCs w:val="21"/>
        </w:rPr>
        <w:t>1.我方向贵方提交的所有响应文件、资料都是准确的和真实的。</w:t>
      </w:r>
    </w:p>
    <w:p w14:paraId="73DF3BEC">
      <w:pPr>
        <w:spacing w:line="360" w:lineRule="auto"/>
        <w:contextualSpacing/>
        <w:rPr>
          <w:rFonts w:ascii="宋体" w:hAnsi="宋体"/>
          <w:szCs w:val="21"/>
        </w:rPr>
      </w:pPr>
      <w:r>
        <w:rPr>
          <w:rFonts w:hint="eastAsia" w:ascii="宋体" w:hAnsi="宋体"/>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45CCD4A">
      <w:pPr>
        <w:spacing w:line="360" w:lineRule="auto"/>
        <w:contextualSpacing/>
        <w:rPr>
          <w:rFonts w:ascii="宋体" w:hAnsi="宋体"/>
          <w:szCs w:val="21"/>
        </w:rPr>
      </w:pPr>
      <w:r>
        <w:rPr>
          <w:rFonts w:hint="eastAsia" w:ascii="宋体" w:hAnsi="宋体"/>
          <w:szCs w:val="21"/>
        </w:rPr>
        <w:t>3.在此，我方宣布同意如下：</w:t>
      </w:r>
    </w:p>
    <w:p w14:paraId="4A2D4D7E">
      <w:pPr>
        <w:spacing w:line="360" w:lineRule="auto"/>
        <w:contextualSpacing/>
        <w:rPr>
          <w:rFonts w:ascii="宋体" w:hAnsi="宋体"/>
          <w:szCs w:val="21"/>
        </w:rPr>
      </w:pPr>
      <w:r>
        <w:rPr>
          <w:rFonts w:hint="eastAsia" w:ascii="宋体" w:hAnsi="宋体"/>
          <w:szCs w:val="21"/>
        </w:rPr>
        <w:t>（1）将按采购文件的约定履行合同责任和义务；</w:t>
      </w:r>
    </w:p>
    <w:p w14:paraId="6D764174">
      <w:pPr>
        <w:spacing w:line="360" w:lineRule="auto"/>
        <w:contextualSpacing/>
        <w:rPr>
          <w:rFonts w:ascii="宋体" w:hAnsi="宋体"/>
          <w:szCs w:val="21"/>
        </w:rPr>
      </w:pPr>
      <w:r>
        <w:rPr>
          <w:rFonts w:hint="eastAsia" w:ascii="宋体" w:hAnsi="宋体"/>
          <w:szCs w:val="21"/>
        </w:rPr>
        <w:t>（2）已详细审查全部响应文件，包括补遗文件（如有）；</w:t>
      </w:r>
    </w:p>
    <w:p w14:paraId="2A5C24F3">
      <w:pPr>
        <w:spacing w:line="360" w:lineRule="auto"/>
        <w:contextualSpacing/>
        <w:rPr>
          <w:rFonts w:ascii="宋体" w:hAnsi="宋体"/>
          <w:szCs w:val="21"/>
        </w:rPr>
      </w:pPr>
      <w:r>
        <w:rPr>
          <w:rFonts w:hint="eastAsia" w:ascii="宋体" w:hAnsi="宋体"/>
          <w:szCs w:val="21"/>
        </w:rPr>
        <w:t>（3）同意提供按照贵方可能要求的与项目有关的一切数据或资料；</w:t>
      </w:r>
    </w:p>
    <w:p w14:paraId="46DAD961">
      <w:pPr>
        <w:spacing w:line="360" w:lineRule="auto"/>
        <w:contextualSpacing/>
        <w:rPr>
          <w:rFonts w:ascii="宋体" w:hAnsi="宋体"/>
          <w:szCs w:val="21"/>
        </w:rPr>
      </w:pPr>
      <w:r>
        <w:rPr>
          <w:rFonts w:hint="eastAsia" w:ascii="宋体" w:hAnsi="宋体"/>
          <w:szCs w:val="21"/>
        </w:rPr>
        <w:t>（4）响应采购文件规定的竞标有效期。</w:t>
      </w:r>
    </w:p>
    <w:p w14:paraId="101E4120">
      <w:pPr>
        <w:spacing w:line="360" w:lineRule="auto"/>
        <w:contextualSpacing/>
        <w:rPr>
          <w:rFonts w:ascii="宋体" w:hAnsi="宋体"/>
          <w:szCs w:val="21"/>
        </w:rPr>
      </w:pPr>
      <w:r>
        <w:rPr>
          <w:rFonts w:hint="eastAsia" w:ascii="宋体" w:hAnsi="宋体"/>
          <w:szCs w:val="21"/>
        </w:rPr>
        <w:t>4.我方承诺:</w:t>
      </w:r>
    </w:p>
    <w:p w14:paraId="4D1CECCC">
      <w:pPr>
        <w:spacing w:line="360" w:lineRule="auto"/>
        <w:contextualSpacing/>
        <w:rPr>
          <w:rFonts w:ascii="宋体" w:hAnsi="宋体"/>
          <w:szCs w:val="21"/>
        </w:rPr>
      </w:pPr>
      <w:r>
        <w:rPr>
          <w:rFonts w:hint="eastAsia" w:ascii="宋体" w:hAnsi="宋体"/>
          <w:szCs w:val="21"/>
        </w:rPr>
        <w:t>（1）我公司符合《中华人民共和国政府采购法》第二十二条规定：</w:t>
      </w:r>
    </w:p>
    <w:p w14:paraId="6D812672">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1 \* GB3 \* MERGEFORMAT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具有独立承担民事责任的能力；</w:t>
      </w:r>
    </w:p>
    <w:p w14:paraId="3E735239">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2 \* GB3 \* MERGEFORMAT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具有良好的商业信誉和健全的财务会计制度；</w:t>
      </w:r>
    </w:p>
    <w:p w14:paraId="6EA7A473">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3 \* GB3 \* MERGEFORMAT </w:instrText>
      </w:r>
      <w:r>
        <w:rPr>
          <w:rFonts w:ascii="宋体" w:hAnsi="宋体"/>
          <w:szCs w:val="21"/>
        </w:rPr>
        <w:fldChar w:fldCharType="separate"/>
      </w:r>
      <w:r>
        <w:rPr>
          <w:rFonts w:hint="eastAsia" w:ascii="宋体" w:hAnsi="宋体"/>
          <w:szCs w:val="21"/>
        </w:rPr>
        <w:t>③</w:t>
      </w:r>
      <w:r>
        <w:rPr>
          <w:rFonts w:ascii="宋体" w:hAnsi="宋体"/>
          <w:szCs w:val="21"/>
        </w:rPr>
        <w:fldChar w:fldCharType="end"/>
      </w:r>
      <w:r>
        <w:rPr>
          <w:rFonts w:hint="eastAsia" w:ascii="宋体" w:hAnsi="宋体"/>
          <w:szCs w:val="21"/>
        </w:rPr>
        <w:t>具有履行合同所必需的设备和专业技术能力；</w:t>
      </w:r>
    </w:p>
    <w:p w14:paraId="1F1807BD">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4 \* GB3 \* MERGEFORMAT </w:instrText>
      </w:r>
      <w:r>
        <w:rPr>
          <w:rFonts w:hint="eastAsia" w:ascii="宋体" w:hAnsi="宋体"/>
          <w:szCs w:val="21"/>
        </w:rPr>
        <w:fldChar w:fldCharType="separate"/>
      </w:r>
      <w:r>
        <w:rPr>
          <w:rFonts w:hint="eastAsia" w:ascii="宋体" w:hAnsi="宋体"/>
          <w:szCs w:val="21"/>
        </w:rPr>
        <w:t>④</w:t>
      </w:r>
      <w:r>
        <w:rPr>
          <w:rFonts w:hint="eastAsia" w:ascii="宋体" w:hAnsi="宋体"/>
          <w:szCs w:val="21"/>
        </w:rPr>
        <w:fldChar w:fldCharType="end"/>
      </w:r>
      <w:r>
        <w:rPr>
          <w:rFonts w:hint="eastAsia" w:ascii="宋体" w:hAnsi="宋体"/>
          <w:szCs w:val="21"/>
        </w:rPr>
        <w:t>有依法缴纳税收和社会保障资金的良好记录；</w:t>
      </w:r>
    </w:p>
    <w:p w14:paraId="15E9095D">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5 \* GB3 \* MERGEFORMAT </w:instrText>
      </w:r>
      <w:r>
        <w:rPr>
          <w:rFonts w:hint="eastAsia" w:ascii="宋体" w:hAnsi="宋体"/>
          <w:szCs w:val="21"/>
        </w:rPr>
        <w:fldChar w:fldCharType="separate"/>
      </w:r>
      <w:r>
        <w:rPr>
          <w:rFonts w:hint="eastAsia" w:ascii="宋体" w:hAnsi="宋体"/>
          <w:szCs w:val="21"/>
        </w:rPr>
        <w:t>⑤</w:t>
      </w:r>
      <w:r>
        <w:rPr>
          <w:rFonts w:hint="eastAsia" w:ascii="宋体" w:hAnsi="宋体"/>
          <w:szCs w:val="21"/>
        </w:rPr>
        <w:fldChar w:fldCharType="end"/>
      </w:r>
      <w:r>
        <w:rPr>
          <w:rFonts w:hint="eastAsia" w:ascii="宋体" w:hAnsi="宋体"/>
          <w:szCs w:val="21"/>
        </w:rPr>
        <w:t>参加采购活动前三年内，在经营活动中没有重大违法记录；</w:t>
      </w:r>
    </w:p>
    <w:p w14:paraId="74E952C6">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6 \* GB3 \* MERGEFORMAT </w:instrText>
      </w:r>
      <w:r>
        <w:rPr>
          <w:rFonts w:hint="eastAsia" w:ascii="宋体" w:hAnsi="宋体"/>
          <w:szCs w:val="21"/>
        </w:rPr>
        <w:fldChar w:fldCharType="separate"/>
      </w:r>
      <w:r>
        <w:rPr>
          <w:rFonts w:hint="eastAsia" w:ascii="宋体" w:hAnsi="宋体"/>
          <w:szCs w:val="21"/>
        </w:rPr>
        <w:t>⑥</w:t>
      </w:r>
      <w:r>
        <w:rPr>
          <w:rFonts w:hint="eastAsia" w:ascii="宋体" w:hAnsi="宋体"/>
          <w:szCs w:val="21"/>
        </w:rPr>
        <w:fldChar w:fldCharType="end"/>
      </w:r>
      <w:r>
        <w:rPr>
          <w:rFonts w:hint="eastAsia" w:ascii="宋体" w:hAnsi="宋体"/>
          <w:szCs w:val="21"/>
        </w:rPr>
        <w:t>法律、行政法规规定的其他条件。</w:t>
      </w:r>
    </w:p>
    <w:p w14:paraId="010AA2F8">
      <w:pPr>
        <w:spacing w:line="360" w:lineRule="auto"/>
        <w:contextualSpacing/>
        <w:rPr>
          <w:rFonts w:ascii="宋体" w:hAnsi="宋体"/>
          <w:szCs w:val="21"/>
        </w:rPr>
      </w:pPr>
      <w:r>
        <w:rPr>
          <w:rFonts w:hint="eastAsia" w:ascii="宋体" w:hAnsi="宋体"/>
          <w:szCs w:val="21"/>
        </w:rPr>
        <w:t>（2）我公司无下列相互串通投标的情形：</w:t>
      </w:r>
    </w:p>
    <w:p w14:paraId="39BDC321">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1 \* GB3 \* MERGEFORMAT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不同投标人的投标文件由同一单位或者个人编制；或不同投标人报名的IP地址一致的；</w:t>
      </w:r>
    </w:p>
    <w:p w14:paraId="5DE0C059">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2 \* GB3 \* MERGEFORMAT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不同投标人委托同一单位或者个人办理投标事宜；</w:t>
      </w:r>
    </w:p>
    <w:p w14:paraId="093D797D">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3 \* GB3 \* MERGEFORMAT </w:instrText>
      </w:r>
      <w:r>
        <w:rPr>
          <w:rFonts w:ascii="宋体" w:hAnsi="宋体"/>
          <w:szCs w:val="21"/>
        </w:rPr>
        <w:fldChar w:fldCharType="separate"/>
      </w:r>
      <w:r>
        <w:rPr>
          <w:rFonts w:hint="eastAsia" w:ascii="宋体" w:hAnsi="宋体"/>
          <w:szCs w:val="21"/>
        </w:rPr>
        <w:t>③</w:t>
      </w:r>
      <w:r>
        <w:rPr>
          <w:rFonts w:ascii="宋体" w:hAnsi="宋体"/>
          <w:szCs w:val="21"/>
        </w:rPr>
        <w:fldChar w:fldCharType="end"/>
      </w:r>
      <w:r>
        <w:rPr>
          <w:rFonts w:hint="eastAsia" w:ascii="宋体" w:hAnsi="宋体"/>
          <w:szCs w:val="21"/>
        </w:rPr>
        <w:t>不同的投标人的投标文件载明的项目管理员为同一个人；</w:t>
      </w:r>
    </w:p>
    <w:p w14:paraId="44C1CF4D">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4 \* GB3 \* MERGEFORMAT </w:instrText>
      </w:r>
      <w:r>
        <w:rPr>
          <w:rFonts w:hint="eastAsia" w:ascii="宋体" w:hAnsi="宋体"/>
          <w:szCs w:val="21"/>
        </w:rPr>
        <w:fldChar w:fldCharType="separate"/>
      </w:r>
      <w:r>
        <w:rPr>
          <w:rFonts w:hint="eastAsia" w:ascii="宋体" w:hAnsi="宋体"/>
          <w:szCs w:val="21"/>
        </w:rPr>
        <w:t>④</w:t>
      </w:r>
      <w:r>
        <w:rPr>
          <w:rFonts w:hint="eastAsia" w:ascii="宋体" w:hAnsi="宋体"/>
          <w:szCs w:val="21"/>
        </w:rPr>
        <w:fldChar w:fldCharType="end"/>
      </w:r>
      <w:r>
        <w:rPr>
          <w:rFonts w:hint="eastAsia" w:ascii="宋体" w:hAnsi="宋体"/>
          <w:szCs w:val="21"/>
        </w:rPr>
        <w:t>不同投标人的投标文件异常一致或投标报价呈规律性差异；</w:t>
      </w:r>
    </w:p>
    <w:p w14:paraId="5DACDB18">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5 \* GB3 \* MERGEFORMAT </w:instrText>
      </w:r>
      <w:r>
        <w:rPr>
          <w:rFonts w:hint="eastAsia" w:ascii="宋体" w:hAnsi="宋体"/>
          <w:szCs w:val="21"/>
        </w:rPr>
        <w:fldChar w:fldCharType="separate"/>
      </w:r>
      <w:r>
        <w:rPr>
          <w:rFonts w:hint="eastAsia" w:ascii="宋体" w:hAnsi="宋体"/>
          <w:szCs w:val="21"/>
        </w:rPr>
        <w:t>⑤</w:t>
      </w:r>
      <w:r>
        <w:rPr>
          <w:rFonts w:hint="eastAsia" w:ascii="宋体" w:hAnsi="宋体"/>
          <w:szCs w:val="21"/>
        </w:rPr>
        <w:fldChar w:fldCharType="end"/>
      </w:r>
      <w:r>
        <w:rPr>
          <w:rFonts w:hint="eastAsia" w:ascii="宋体" w:hAnsi="宋体"/>
          <w:szCs w:val="21"/>
        </w:rPr>
        <w:t>不同投标人的投标文件相互混装。</w:t>
      </w:r>
    </w:p>
    <w:p w14:paraId="54407458">
      <w:pPr>
        <w:spacing w:line="360" w:lineRule="auto"/>
        <w:contextualSpacing/>
        <w:rPr>
          <w:rFonts w:ascii="宋体" w:hAnsi="宋体"/>
          <w:szCs w:val="21"/>
        </w:rPr>
      </w:pPr>
      <w:r>
        <w:rPr>
          <w:rFonts w:hint="eastAsia" w:ascii="宋体" w:hAnsi="宋体"/>
          <w:szCs w:val="21"/>
        </w:rPr>
        <w:t>（3）我公司承诺无下列恶意串通的情形：</w:t>
      </w:r>
    </w:p>
    <w:p w14:paraId="7662676D">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1 \* GB3 \* MERGEFORMAT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供应商直接或者间接从采购人处获得其他供应商的相关信息并修改其投标文件或者响应文件；</w:t>
      </w:r>
    </w:p>
    <w:p w14:paraId="737C7058">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2 \* GB3 \* MERGEFORMAT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供应商按照采购人的授意撤换、修改投标文件或者响应文件；</w:t>
      </w:r>
    </w:p>
    <w:p w14:paraId="15085D03">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3 \* GB3 \* MERGEFORMAT </w:instrText>
      </w:r>
      <w:r>
        <w:rPr>
          <w:rFonts w:ascii="宋体" w:hAnsi="宋体"/>
          <w:szCs w:val="21"/>
        </w:rPr>
        <w:fldChar w:fldCharType="separate"/>
      </w:r>
      <w:r>
        <w:rPr>
          <w:rFonts w:hint="eastAsia" w:ascii="宋体" w:hAnsi="宋体"/>
          <w:szCs w:val="21"/>
        </w:rPr>
        <w:t>③</w:t>
      </w:r>
      <w:r>
        <w:rPr>
          <w:rFonts w:ascii="宋体" w:hAnsi="宋体"/>
          <w:szCs w:val="21"/>
        </w:rPr>
        <w:fldChar w:fldCharType="end"/>
      </w:r>
      <w:r>
        <w:rPr>
          <w:rFonts w:hint="eastAsia" w:ascii="宋体" w:hAnsi="宋体"/>
          <w:szCs w:val="21"/>
        </w:rPr>
        <w:t>供应商之间协商报价、技术方案等投标文件或者响应文件的实质性内容；</w:t>
      </w:r>
    </w:p>
    <w:p w14:paraId="6DCE9517">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4 \* GB3 \* MERGEFORMAT </w:instrText>
      </w:r>
      <w:r>
        <w:rPr>
          <w:rFonts w:hint="eastAsia" w:ascii="宋体" w:hAnsi="宋体"/>
          <w:szCs w:val="21"/>
        </w:rPr>
        <w:fldChar w:fldCharType="separate"/>
      </w:r>
      <w:r>
        <w:rPr>
          <w:rFonts w:hint="eastAsia" w:ascii="宋体" w:hAnsi="宋体"/>
          <w:szCs w:val="21"/>
        </w:rPr>
        <w:t>④</w:t>
      </w:r>
      <w:r>
        <w:rPr>
          <w:rFonts w:hint="eastAsia" w:ascii="宋体" w:hAnsi="宋体"/>
          <w:szCs w:val="21"/>
        </w:rPr>
        <w:fldChar w:fldCharType="end"/>
      </w:r>
      <w:r>
        <w:rPr>
          <w:rFonts w:hint="eastAsia" w:ascii="宋体" w:hAnsi="宋体"/>
          <w:szCs w:val="21"/>
        </w:rPr>
        <w:t>属于同一集团、协会、商会等组织成员的供应商按照该组织要求协同参加采购活动；</w:t>
      </w:r>
    </w:p>
    <w:p w14:paraId="29C67D67">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5 \* GB3 \* MERGEFORMAT </w:instrText>
      </w:r>
      <w:r>
        <w:rPr>
          <w:rFonts w:hint="eastAsia" w:ascii="宋体" w:hAnsi="宋体"/>
          <w:szCs w:val="21"/>
        </w:rPr>
        <w:fldChar w:fldCharType="separate"/>
      </w:r>
      <w:r>
        <w:rPr>
          <w:rFonts w:hint="eastAsia" w:ascii="宋体" w:hAnsi="宋体"/>
          <w:szCs w:val="21"/>
        </w:rPr>
        <w:t>⑤</w:t>
      </w:r>
      <w:r>
        <w:rPr>
          <w:rFonts w:hint="eastAsia" w:ascii="宋体" w:hAnsi="宋体"/>
          <w:szCs w:val="21"/>
        </w:rPr>
        <w:fldChar w:fldCharType="end"/>
      </w:r>
      <w:r>
        <w:rPr>
          <w:rFonts w:hint="eastAsia" w:ascii="宋体" w:hAnsi="宋体"/>
          <w:szCs w:val="21"/>
        </w:rPr>
        <w:t>供应商之间事先约定一致抬高或者压低投标报价,或者在招标项目中事先约定轮流以高价位或者低价位中标,或者事先约定由某一特定供应商中标,然后再参加投标；</w:t>
      </w:r>
    </w:p>
    <w:p w14:paraId="6812CB05">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6 \* GB3 \* MERGEFORMAT </w:instrText>
      </w:r>
      <w:r>
        <w:rPr>
          <w:rFonts w:hint="eastAsia" w:ascii="宋体" w:hAnsi="宋体"/>
          <w:szCs w:val="21"/>
        </w:rPr>
        <w:fldChar w:fldCharType="separate"/>
      </w:r>
      <w:r>
        <w:rPr>
          <w:rFonts w:hint="eastAsia" w:ascii="宋体" w:hAnsi="宋体"/>
          <w:szCs w:val="21"/>
        </w:rPr>
        <w:t>⑥</w:t>
      </w:r>
      <w:r>
        <w:rPr>
          <w:rFonts w:hint="eastAsia" w:ascii="宋体" w:hAnsi="宋体"/>
          <w:szCs w:val="21"/>
        </w:rPr>
        <w:fldChar w:fldCharType="end"/>
      </w:r>
      <w:r>
        <w:rPr>
          <w:rFonts w:hint="eastAsia" w:ascii="宋体" w:hAnsi="宋体"/>
          <w:szCs w:val="21"/>
        </w:rPr>
        <w:t>供应商之间商定部分供应商放弃参加采购活动或者放弃中标；</w:t>
      </w:r>
    </w:p>
    <w:p w14:paraId="03936A53">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7 \* GB3 \* MERGEFORMAT </w:instrText>
      </w:r>
      <w:r>
        <w:rPr>
          <w:rFonts w:hint="eastAsia" w:ascii="宋体" w:hAnsi="宋体"/>
          <w:szCs w:val="21"/>
        </w:rPr>
        <w:fldChar w:fldCharType="separate"/>
      </w:r>
      <w:r>
        <w:rPr>
          <w:rFonts w:hint="eastAsia" w:ascii="宋体" w:hAnsi="宋体"/>
          <w:szCs w:val="21"/>
        </w:rPr>
        <w:t>⑦</w:t>
      </w:r>
      <w:r>
        <w:rPr>
          <w:rFonts w:hint="eastAsia" w:ascii="宋体" w:hAnsi="宋体"/>
          <w:szCs w:val="21"/>
        </w:rPr>
        <w:fldChar w:fldCharType="end"/>
      </w:r>
      <w:r>
        <w:rPr>
          <w:rFonts w:hint="eastAsia" w:ascii="宋体" w:hAnsi="宋体"/>
          <w:szCs w:val="21"/>
        </w:rPr>
        <w:t>供应商与采购人之间、供应商相互之间，为谋求特定供应商中标或者排斥其他供应商的其他串通行为。</w:t>
      </w:r>
    </w:p>
    <w:p w14:paraId="553C04F0">
      <w:pPr>
        <w:spacing w:line="360" w:lineRule="auto"/>
        <w:contextualSpacing/>
        <w:rPr>
          <w:rFonts w:ascii="宋体" w:hAnsi="宋体"/>
          <w:szCs w:val="21"/>
        </w:rPr>
      </w:pPr>
      <w:r>
        <w:rPr>
          <w:rFonts w:hint="eastAsia" w:ascii="宋体" w:hAnsi="宋体"/>
          <w:szCs w:val="21"/>
        </w:rPr>
        <w:t>5.我方在此声明：</w:t>
      </w:r>
    </w:p>
    <w:p w14:paraId="41C1583A">
      <w:pPr>
        <w:spacing w:line="360" w:lineRule="auto"/>
        <w:contextualSpacing/>
        <w:rPr>
          <w:rFonts w:ascii="宋体" w:hAnsi="宋体"/>
          <w:szCs w:val="21"/>
        </w:rPr>
      </w:pPr>
      <w:r>
        <w:rPr>
          <w:rFonts w:hint="eastAsia" w:ascii="宋体" w:hAnsi="宋体"/>
          <w:szCs w:val="21"/>
        </w:rPr>
        <w:t>（1）我方及由本人担任法定代表人的其他机构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3164C407">
      <w:pPr>
        <w:tabs>
          <w:tab w:val="left" w:pos="7200"/>
        </w:tabs>
        <w:spacing w:line="360" w:lineRule="auto"/>
        <w:rPr>
          <w:rFonts w:hAnsi="宋体"/>
          <w:szCs w:val="21"/>
        </w:rPr>
      </w:pPr>
      <w:r>
        <w:rPr>
          <w:rFonts w:hint="eastAsia" w:hAnsi="宋体"/>
          <w:szCs w:val="21"/>
        </w:rPr>
        <w:t>（2）在“信用中国”和“中国政府采购网”网站我方未被列入失信被执行人、重大税收违法案件当事人名单、政府采购严重违法失信行为记录名单。</w:t>
      </w:r>
    </w:p>
    <w:p w14:paraId="2F97E800">
      <w:pPr>
        <w:snapToGrid w:val="0"/>
        <w:spacing w:before="156" w:after="50"/>
        <w:ind w:firstLine="470" w:firstLineChars="196"/>
        <w:jc w:val="left"/>
        <w:rPr>
          <w:rFonts w:ascii="宋体" w:hAnsi="宋体"/>
          <w:b/>
          <w:sz w:val="24"/>
        </w:rPr>
      </w:pPr>
      <w:r>
        <w:rPr>
          <w:rFonts w:hint="eastAsia" w:ascii="宋体" w:hAnsi="宋体"/>
          <w:b/>
          <w:sz w:val="24"/>
        </w:rPr>
        <w:t>以上情形一经核查属实，我方愿意承担一切后果，并不再寻求任何旨在减轻或免除法律责任的辩解。</w:t>
      </w:r>
    </w:p>
    <w:p w14:paraId="3D4F03A8">
      <w:pPr>
        <w:spacing w:line="360" w:lineRule="auto"/>
        <w:contextualSpacing/>
        <w:rPr>
          <w:rFonts w:ascii="宋体" w:hAnsi="宋体"/>
          <w:kern w:val="0"/>
          <w:szCs w:val="21"/>
        </w:rPr>
      </w:pPr>
      <w:r>
        <w:rPr>
          <w:rFonts w:hint="eastAsia" w:ascii="宋体" w:hAnsi="宋体"/>
          <w:kern w:val="0"/>
          <w:szCs w:val="21"/>
        </w:rPr>
        <w:t>6.与本投标有关的一切正式往来信函请寄：</w:t>
      </w:r>
      <w:r>
        <w:rPr>
          <w:rFonts w:hint="eastAsia" w:ascii="宋体" w:hAnsi="宋体"/>
          <w:kern w:val="0"/>
          <w:szCs w:val="21"/>
          <w:u w:val="single"/>
        </w:rPr>
        <w:t xml:space="preserve">                  </w:t>
      </w:r>
      <w:r>
        <w:rPr>
          <w:rFonts w:hint="eastAsia" w:ascii="宋体" w:hAnsi="宋体"/>
          <w:kern w:val="0"/>
          <w:szCs w:val="21"/>
        </w:rPr>
        <w:t>邮政编号：</w:t>
      </w:r>
      <w:r>
        <w:rPr>
          <w:rFonts w:hint="eastAsia" w:ascii="宋体" w:hAnsi="宋体"/>
          <w:kern w:val="0"/>
          <w:szCs w:val="21"/>
          <w:u w:val="single"/>
        </w:rPr>
        <w:t xml:space="preserve">    </w:t>
      </w:r>
    </w:p>
    <w:p w14:paraId="6BE00B62">
      <w:pPr>
        <w:spacing w:line="360" w:lineRule="auto"/>
        <w:contextualSpacing/>
        <w:rPr>
          <w:rFonts w:ascii="宋体" w:hAnsi="宋体"/>
          <w:kern w:val="0"/>
          <w:szCs w:val="21"/>
        </w:rPr>
      </w:pPr>
      <w:r>
        <w:rPr>
          <w:rFonts w:hint="eastAsia" w:ascii="宋体" w:hAnsi="宋体"/>
          <w:kern w:val="0"/>
          <w:szCs w:val="21"/>
        </w:rPr>
        <w:t>电话/传真：</w:t>
      </w:r>
      <w:r>
        <w:rPr>
          <w:rFonts w:hint="eastAsia" w:ascii="宋体" w:hAnsi="宋体"/>
          <w:kern w:val="0"/>
          <w:szCs w:val="21"/>
          <w:u w:val="single"/>
        </w:rPr>
        <w:t xml:space="preserve">                        </w:t>
      </w:r>
      <w:r>
        <w:rPr>
          <w:rFonts w:hint="eastAsia" w:ascii="宋体" w:hAnsi="宋体"/>
          <w:kern w:val="0"/>
          <w:szCs w:val="21"/>
        </w:rPr>
        <w:t xml:space="preserve"> 电子函件：</w:t>
      </w:r>
      <w:r>
        <w:rPr>
          <w:rFonts w:hint="eastAsia" w:ascii="宋体" w:hAnsi="宋体"/>
          <w:kern w:val="0"/>
          <w:szCs w:val="21"/>
          <w:u w:val="single"/>
        </w:rPr>
        <w:t xml:space="preserve">             </w:t>
      </w:r>
      <w:r>
        <w:rPr>
          <w:rFonts w:hint="eastAsia" w:ascii="宋体" w:hAnsi="宋体"/>
          <w:kern w:val="0"/>
          <w:szCs w:val="21"/>
        </w:rPr>
        <w:t xml:space="preserve">    </w:t>
      </w:r>
    </w:p>
    <w:p w14:paraId="784847BD">
      <w:pPr>
        <w:tabs>
          <w:tab w:val="left" w:pos="939"/>
        </w:tabs>
        <w:spacing w:line="360" w:lineRule="auto"/>
        <w:ind w:left="140" w:leftChars="67"/>
        <w:contextualSpacing/>
        <w:rPr>
          <w:rFonts w:ascii="宋体" w:hAnsi="宋体"/>
          <w:szCs w:val="21"/>
        </w:rPr>
      </w:pPr>
      <w:r>
        <w:rPr>
          <w:rFonts w:hint="eastAsia" w:ascii="宋体" w:hAnsi="宋体"/>
          <w:szCs w:val="21"/>
        </w:rPr>
        <w:t>开户银行：</w:t>
      </w:r>
      <w:r>
        <w:rPr>
          <w:rFonts w:hint="eastAsia" w:ascii="宋体" w:hAnsi="宋体"/>
          <w:szCs w:val="21"/>
          <w:u w:val="single"/>
        </w:rPr>
        <w:t xml:space="preserve">                         </w:t>
      </w:r>
      <w:r>
        <w:rPr>
          <w:rFonts w:hint="eastAsia" w:ascii="宋体" w:hAnsi="宋体"/>
          <w:szCs w:val="21"/>
        </w:rPr>
        <w:t xml:space="preserve">  帐号/行号：</w:t>
      </w:r>
      <w:r>
        <w:rPr>
          <w:rFonts w:hint="eastAsia" w:ascii="宋体" w:hAnsi="宋体"/>
          <w:szCs w:val="21"/>
          <w:u w:val="single"/>
        </w:rPr>
        <w:t xml:space="preserve">           </w:t>
      </w:r>
    </w:p>
    <w:p w14:paraId="3FC7A52B">
      <w:pPr>
        <w:tabs>
          <w:tab w:val="left" w:pos="939"/>
        </w:tabs>
        <w:spacing w:line="360" w:lineRule="auto"/>
        <w:ind w:left="140" w:leftChars="67"/>
        <w:contextualSpacing/>
        <w:rPr>
          <w:rFonts w:ascii="宋体" w:hAnsi="宋体"/>
          <w:szCs w:val="21"/>
        </w:rPr>
      </w:pPr>
      <w:r>
        <w:rPr>
          <w:rFonts w:hint="eastAsia" w:ascii="宋体" w:hAnsi="宋体"/>
          <w:szCs w:val="21"/>
        </w:rPr>
        <w:t>7.以上事项如有虚假或隐瞒，我方愿意承担一切后果，并不再寻求任何旨在减轻或免除法律责任的辩解。</w:t>
      </w:r>
    </w:p>
    <w:p w14:paraId="5927956C">
      <w:pPr>
        <w:tabs>
          <w:tab w:val="left" w:pos="939"/>
        </w:tabs>
        <w:spacing w:line="360" w:lineRule="auto"/>
        <w:ind w:left="140" w:leftChars="67"/>
        <w:contextualSpacing/>
        <w:rPr>
          <w:rFonts w:ascii="宋体" w:hAnsi="宋体"/>
          <w:szCs w:val="21"/>
        </w:rPr>
      </w:pPr>
      <w:r>
        <w:rPr>
          <w:rFonts w:hint="eastAsia" w:ascii="宋体" w:hAnsi="宋体"/>
          <w:szCs w:val="21"/>
        </w:rPr>
        <w:t>特此承诺。</w:t>
      </w:r>
    </w:p>
    <w:p w14:paraId="03D83FB6">
      <w:pPr>
        <w:tabs>
          <w:tab w:val="left" w:pos="939"/>
        </w:tabs>
        <w:spacing w:line="360" w:lineRule="auto"/>
        <w:ind w:left="140" w:leftChars="67"/>
        <w:contextualSpacing/>
        <w:rPr>
          <w:rFonts w:ascii="宋体" w:hAnsi="宋体"/>
          <w:szCs w:val="21"/>
        </w:rPr>
      </w:pPr>
    </w:p>
    <w:p w14:paraId="19C6838A">
      <w:pPr>
        <w:spacing w:line="360" w:lineRule="auto"/>
        <w:rPr>
          <w:rFonts w:ascii="宋体" w:hAnsi="宋体"/>
        </w:rPr>
      </w:pPr>
      <w:r>
        <w:rPr>
          <w:rFonts w:hint="eastAsia" w:ascii="宋体" w:hAnsi="宋体"/>
        </w:rPr>
        <w:t>法定代表人（负责人或自然人）（签字）：</w:t>
      </w:r>
      <w:r>
        <w:rPr>
          <w:rFonts w:hint="eastAsia" w:ascii="宋体" w:hAnsi="宋体"/>
          <w:u w:val="single"/>
        </w:rPr>
        <w:t xml:space="preserve">           </w:t>
      </w:r>
      <w:r>
        <w:rPr>
          <w:rFonts w:hint="eastAsia" w:ascii="宋体" w:hAnsi="宋体"/>
        </w:rPr>
        <w:t xml:space="preserve">                                     </w:t>
      </w:r>
    </w:p>
    <w:p w14:paraId="0730F067">
      <w:pPr>
        <w:spacing w:line="360" w:lineRule="auto"/>
        <w:rPr>
          <w:rFonts w:ascii="宋体" w:hAnsi="宋体"/>
        </w:rPr>
      </w:pPr>
      <w:r>
        <w:rPr>
          <w:rFonts w:hint="eastAsia" w:ascii="宋体" w:hAnsi="宋体"/>
        </w:rPr>
        <w:t>供应商（盖公章）：</w:t>
      </w:r>
      <w:r>
        <w:rPr>
          <w:rFonts w:hint="eastAsia" w:ascii="宋体" w:hAnsi="宋体"/>
          <w:u w:val="single"/>
        </w:rPr>
        <w:t xml:space="preserve">                               </w:t>
      </w:r>
      <w:r>
        <w:rPr>
          <w:rFonts w:hint="eastAsia" w:ascii="宋体" w:hAnsi="宋体"/>
        </w:rPr>
        <w:t xml:space="preserve">       </w:t>
      </w:r>
      <w:r>
        <w:rPr>
          <w:rFonts w:hint="eastAsia" w:ascii="宋体" w:hAnsi="宋体"/>
          <w:szCs w:val="21"/>
        </w:rPr>
        <w:t xml:space="preserve">    </w:t>
      </w:r>
    </w:p>
    <w:p w14:paraId="6045E904">
      <w:pPr>
        <w:spacing w:line="360" w:lineRule="auto"/>
        <w:ind w:right="482"/>
        <w:contextualSpacing/>
        <w:jc w:val="center"/>
        <w:rPr>
          <w:rFonts w:ascii="宋体" w:hAnsi="宋体"/>
          <w:szCs w:val="21"/>
        </w:rPr>
      </w:pPr>
      <w:r>
        <w:rPr>
          <w:rFonts w:hint="eastAsia" w:ascii="宋体" w:hAnsi="宋体"/>
          <w:szCs w:val="21"/>
        </w:rPr>
        <w:t xml:space="preserve">                                                        </w:t>
      </w:r>
      <w:r>
        <w:rPr>
          <w:rFonts w:hint="eastAsia" w:ascii="宋体" w:hAnsi="宋体"/>
        </w:rPr>
        <w:t xml:space="preserve"> 年    月    日 </w:t>
      </w:r>
    </w:p>
    <w:p w14:paraId="2ED04A0E">
      <w:pPr>
        <w:snapToGrid w:val="0"/>
        <w:spacing w:before="156" w:after="50"/>
        <w:ind w:left="420"/>
        <w:jc w:val="center"/>
        <w:rPr>
          <w:rFonts w:ascii="宋体" w:hAnsi="宋体"/>
          <w:b/>
          <w:sz w:val="24"/>
        </w:rPr>
      </w:pPr>
    </w:p>
    <w:p w14:paraId="43C39116">
      <w:pPr>
        <w:spacing w:line="400" w:lineRule="exact"/>
        <w:rPr>
          <w:rFonts w:ascii="宋体" w:hAnsi="宋体"/>
          <w:sz w:val="28"/>
          <w:szCs w:val="28"/>
        </w:rPr>
      </w:pPr>
      <w:r>
        <w:rPr>
          <w:rFonts w:hint="eastAsia" w:ascii="宋体" w:hAnsi="宋体"/>
          <w:sz w:val="28"/>
          <w:szCs w:val="28"/>
        </w:rPr>
        <w:t xml:space="preserve">  </w:t>
      </w:r>
    </w:p>
    <w:p w14:paraId="0A37929C">
      <w:pPr>
        <w:spacing w:line="400" w:lineRule="exact"/>
        <w:rPr>
          <w:rFonts w:ascii="宋体" w:hAnsi="宋体"/>
          <w:sz w:val="28"/>
          <w:szCs w:val="28"/>
        </w:rPr>
      </w:pPr>
    </w:p>
    <w:p w14:paraId="1910318F">
      <w:pPr>
        <w:spacing w:line="400" w:lineRule="exact"/>
        <w:rPr>
          <w:rFonts w:ascii="宋体" w:hAnsi="宋体"/>
          <w:sz w:val="28"/>
          <w:szCs w:val="28"/>
        </w:rPr>
      </w:pPr>
    </w:p>
    <w:p w14:paraId="3362CA84">
      <w:pPr>
        <w:spacing w:line="400" w:lineRule="exact"/>
        <w:rPr>
          <w:rFonts w:ascii="宋体" w:hAnsi="宋体"/>
          <w:b/>
          <w:sz w:val="24"/>
        </w:rPr>
      </w:pPr>
      <w:r>
        <w:rPr>
          <w:rFonts w:hint="eastAsia" w:ascii="宋体" w:hAnsi="宋体"/>
          <w:b/>
          <w:sz w:val="24"/>
        </w:rPr>
        <w:t>三、响应及偏离情况说明表（格式）</w:t>
      </w:r>
    </w:p>
    <w:p w14:paraId="3B67125B">
      <w:pPr>
        <w:spacing w:line="400" w:lineRule="exact"/>
        <w:rPr>
          <w:rFonts w:ascii="宋体" w:hAnsi="宋体"/>
          <w:b/>
          <w:sz w:val="32"/>
          <w:szCs w:val="32"/>
        </w:rPr>
      </w:pPr>
    </w:p>
    <w:p w14:paraId="3A684C11">
      <w:pPr>
        <w:spacing w:line="400" w:lineRule="exact"/>
        <w:jc w:val="center"/>
        <w:rPr>
          <w:rFonts w:ascii="宋体" w:hAnsi="宋体"/>
          <w:b/>
          <w:sz w:val="36"/>
          <w:szCs w:val="36"/>
        </w:rPr>
      </w:pPr>
      <w:r>
        <w:rPr>
          <w:rFonts w:hint="eastAsia" w:ascii="宋体" w:hAnsi="宋体"/>
          <w:b/>
          <w:sz w:val="36"/>
          <w:szCs w:val="36"/>
        </w:rPr>
        <w:t>响应及偏离情况说明表</w:t>
      </w:r>
    </w:p>
    <w:p w14:paraId="7C147A8F">
      <w:pPr>
        <w:pStyle w:val="7"/>
        <w:spacing w:line="400" w:lineRule="exact"/>
        <w:ind w:firstLine="606" w:firstLineChars="300"/>
        <w:rPr>
          <w:rFonts w:hAnsi="宋体"/>
          <w:sz w:val="21"/>
          <w:szCs w:val="21"/>
        </w:rPr>
      </w:pPr>
    </w:p>
    <w:p w14:paraId="1841158B">
      <w:pPr>
        <w:pStyle w:val="7"/>
        <w:spacing w:line="400" w:lineRule="exact"/>
        <w:ind w:firstLine="606" w:firstLineChars="300"/>
        <w:rPr>
          <w:rFonts w:hAnsi="宋体"/>
          <w:sz w:val="21"/>
          <w:szCs w:val="21"/>
        </w:rPr>
      </w:pPr>
      <w:r>
        <w:rPr>
          <w:rFonts w:hint="eastAsia" w:hAnsi="宋体"/>
          <w:sz w:val="21"/>
          <w:szCs w:val="21"/>
        </w:rPr>
        <w:t>请逐条对应本项目采购文件第二章“服务需求一览表”中的“</w:t>
      </w:r>
      <w:r>
        <w:rPr>
          <w:rFonts w:hint="eastAsia" w:hAnsi="宋体"/>
          <w:kern w:val="0"/>
          <w:sz w:val="21"/>
          <w:szCs w:val="21"/>
        </w:rPr>
        <w:t>服务内容、范围及要求”等内容</w:t>
      </w:r>
      <w:r>
        <w:rPr>
          <w:rFonts w:hint="eastAsia" w:hAnsi="宋体"/>
          <w:sz w:val="21"/>
          <w:szCs w:val="21"/>
        </w:rPr>
        <w:t>认真填写该表。“偏离情况”一栏选择“正偏离”、“负偏离”或“无偏离”进行填写。</w:t>
      </w:r>
    </w:p>
    <w:p w14:paraId="34E9FF74">
      <w:pPr>
        <w:spacing w:line="400" w:lineRule="exact"/>
        <w:rPr>
          <w:rFonts w:ascii="宋体" w:hAnsi="宋体"/>
          <w:szCs w:val="21"/>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83"/>
        <w:gridCol w:w="2514"/>
        <w:gridCol w:w="1571"/>
        <w:gridCol w:w="1396"/>
      </w:tblGrid>
      <w:tr w14:paraId="4649F0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15" w:hRule="atLeast"/>
          <w:jc w:val="center"/>
        </w:trPr>
        <w:tc>
          <w:tcPr>
            <w:tcW w:w="640" w:type="dxa"/>
            <w:vAlign w:val="center"/>
          </w:tcPr>
          <w:p w14:paraId="42ED09BC">
            <w:pPr>
              <w:snapToGrid w:val="0"/>
              <w:spacing w:line="400" w:lineRule="exact"/>
              <w:jc w:val="center"/>
              <w:outlineLvl w:val="0"/>
              <w:rPr>
                <w:rFonts w:ascii="宋体" w:hAnsi="宋体"/>
                <w:szCs w:val="21"/>
              </w:rPr>
            </w:pPr>
            <w:bookmarkStart w:id="8" w:name="_Toc9474"/>
            <w:bookmarkStart w:id="9" w:name="_Toc254970588"/>
            <w:bookmarkStart w:id="10" w:name="_Toc66377101"/>
            <w:bookmarkStart w:id="11" w:name="_Toc4675"/>
            <w:bookmarkStart w:id="12" w:name="_Toc173066401"/>
            <w:bookmarkStart w:id="13" w:name="_Toc30065"/>
            <w:bookmarkStart w:id="14" w:name="_Toc31215"/>
            <w:bookmarkStart w:id="15" w:name="_Toc254970729"/>
            <w:bookmarkStart w:id="16" w:name="_Toc173211900"/>
            <w:r>
              <w:rPr>
                <w:rFonts w:hint="eastAsia" w:ascii="宋体" w:hAnsi="宋体"/>
                <w:szCs w:val="21"/>
              </w:rPr>
              <w:t>序号</w:t>
            </w:r>
            <w:bookmarkEnd w:id="8"/>
            <w:bookmarkEnd w:id="9"/>
            <w:bookmarkEnd w:id="10"/>
            <w:bookmarkEnd w:id="11"/>
            <w:bookmarkEnd w:id="12"/>
            <w:bookmarkEnd w:id="13"/>
            <w:bookmarkEnd w:id="14"/>
            <w:bookmarkEnd w:id="15"/>
            <w:bookmarkEnd w:id="16"/>
          </w:p>
        </w:tc>
        <w:tc>
          <w:tcPr>
            <w:tcW w:w="3483" w:type="dxa"/>
            <w:vAlign w:val="center"/>
          </w:tcPr>
          <w:p w14:paraId="580DB772">
            <w:pPr>
              <w:snapToGrid w:val="0"/>
              <w:spacing w:line="400" w:lineRule="exact"/>
              <w:jc w:val="center"/>
              <w:outlineLvl w:val="0"/>
              <w:rPr>
                <w:rFonts w:ascii="宋体" w:hAnsi="宋体"/>
                <w:szCs w:val="21"/>
              </w:rPr>
            </w:pPr>
            <w:bookmarkStart w:id="17" w:name="_Toc20462"/>
            <w:bookmarkStart w:id="18" w:name="_Toc173066402"/>
            <w:bookmarkStart w:id="19" w:name="_Toc28242"/>
            <w:bookmarkStart w:id="20" w:name="_Toc14333"/>
            <w:bookmarkStart w:id="21" w:name="_Toc254970589"/>
            <w:bookmarkStart w:id="22" w:name="_Toc66377102"/>
            <w:bookmarkStart w:id="23" w:name="_Toc173211901"/>
            <w:bookmarkStart w:id="24" w:name="_Toc254970730"/>
            <w:bookmarkStart w:id="25" w:name="_Toc21191"/>
            <w:r>
              <w:rPr>
                <w:rFonts w:hint="eastAsia" w:ascii="宋体" w:hAnsi="宋体"/>
                <w:szCs w:val="21"/>
              </w:rPr>
              <w:t>采购文件中的要求</w:t>
            </w:r>
            <w:bookmarkEnd w:id="17"/>
            <w:bookmarkEnd w:id="18"/>
            <w:bookmarkEnd w:id="19"/>
            <w:bookmarkEnd w:id="20"/>
            <w:bookmarkEnd w:id="21"/>
            <w:bookmarkEnd w:id="22"/>
            <w:bookmarkEnd w:id="23"/>
            <w:bookmarkEnd w:id="24"/>
            <w:bookmarkEnd w:id="25"/>
          </w:p>
        </w:tc>
        <w:tc>
          <w:tcPr>
            <w:tcW w:w="2514" w:type="dxa"/>
            <w:vAlign w:val="center"/>
          </w:tcPr>
          <w:p w14:paraId="2A093D13">
            <w:pPr>
              <w:snapToGrid w:val="0"/>
              <w:spacing w:line="400" w:lineRule="exact"/>
              <w:jc w:val="center"/>
              <w:outlineLvl w:val="0"/>
              <w:rPr>
                <w:rFonts w:ascii="宋体" w:hAnsi="宋体"/>
                <w:szCs w:val="21"/>
              </w:rPr>
            </w:pPr>
            <w:bookmarkStart w:id="26" w:name="_Toc66377103"/>
            <w:bookmarkStart w:id="27" w:name="_Toc173066403"/>
            <w:bookmarkStart w:id="28" w:name="_Toc26272"/>
            <w:bookmarkStart w:id="29" w:name="_Toc254970731"/>
            <w:bookmarkStart w:id="30" w:name="_Toc173211902"/>
            <w:bookmarkStart w:id="31" w:name="_Toc17539"/>
            <w:bookmarkStart w:id="32" w:name="_Toc12746"/>
            <w:bookmarkStart w:id="33" w:name="_Toc29566"/>
            <w:bookmarkStart w:id="34" w:name="_Toc254970590"/>
            <w:r>
              <w:rPr>
                <w:rFonts w:hint="eastAsia" w:ascii="宋体" w:hAnsi="宋体"/>
                <w:szCs w:val="21"/>
              </w:rPr>
              <w:t>响应文件具体响应</w:t>
            </w:r>
            <w:bookmarkEnd w:id="26"/>
            <w:bookmarkEnd w:id="27"/>
            <w:bookmarkEnd w:id="28"/>
            <w:bookmarkEnd w:id="29"/>
            <w:bookmarkEnd w:id="30"/>
            <w:bookmarkEnd w:id="31"/>
            <w:bookmarkEnd w:id="32"/>
            <w:bookmarkEnd w:id="33"/>
            <w:bookmarkEnd w:id="34"/>
          </w:p>
        </w:tc>
        <w:tc>
          <w:tcPr>
            <w:tcW w:w="1571" w:type="dxa"/>
            <w:vAlign w:val="center"/>
          </w:tcPr>
          <w:p w14:paraId="11AA2107">
            <w:pPr>
              <w:snapToGrid w:val="0"/>
              <w:spacing w:line="400" w:lineRule="exact"/>
              <w:jc w:val="center"/>
              <w:outlineLvl w:val="0"/>
              <w:rPr>
                <w:rFonts w:ascii="宋体" w:hAnsi="宋体"/>
                <w:szCs w:val="21"/>
              </w:rPr>
            </w:pPr>
            <w:bookmarkStart w:id="35" w:name="_Toc66377104"/>
            <w:bookmarkStart w:id="36" w:name="_Toc173066404"/>
            <w:bookmarkStart w:id="37" w:name="_Toc173211903"/>
            <w:bookmarkStart w:id="38" w:name="_Toc16085"/>
            <w:bookmarkStart w:id="39" w:name="_Toc254970591"/>
            <w:bookmarkStart w:id="40" w:name="_Toc30043"/>
            <w:bookmarkStart w:id="41" w:name="_Toc11968"/>
            <w:bookmarkStart w:id="42" w:name="_Toc7045"/>
            <w:bookmarkStart w:id="43" w:name="_Toc254970732"/>
            <w:r>
              <w:rPr>
                <w:rFonts w:hint="eastAsia" w:ascii="宋体" w:hAnsi="宋体"/>
                <w:szCs w:val="21"/>
              </w:rPr>
              <w:t>偏离</w:t>
            </w:r>
            <w:bookmarkEnd w:id="35"/>
            <w:bookmarkEnd w:id="36"/>
            <w:bookmarkEnd w:id="37"/>
            <w:bookmarkEnd w:id="38"/>
            <w:bookmarkEnd w:id="39"/>
            <w:bookmarkEnd w:id="40"/>
            <w:bookmarkEnd w:id="41"/>
            <w:bookmarkEnd w:id="42"/>
            <w:bookmarkEnd w:id="43"/>
            <w:r>
              <w:rPr>
                <w:rFonts w:hint="eastAsia" w:ascii="宋体" w:hAnsi="宋体"/>
                <w:szCs w:val="21"/>
              </w:rPr>
              <w:t>情况</w:t>
            </w:r>
          </w:p>
        </w:tc>
        <w:tc>
          <w:tcPr>
            <w:tcW w:w="1396" w:type="dxa"/>
            <w:vAlign w:val="center"/>
          </w:tcPr>
          <w:p w14:paraId="0FC6C65F">
            <w:pPr>
              <w:snapToGrid w:val="0"/>
              <w:spacing w:line="400" w:lineRule="exact"/>
              <w:jc w:val="center"/>
              <w:outlineLvl w:val="0"/>
              <w:rPr>
                <w:rFonts w:ascii="宋体" w:hAnsi="宋体"/>
                <w:szCs w:val="21"/>
              </w:rPr>
            </w:pPr>
            <w:bookmarkStart w:id="44" w:name="_Toc66377105"/>
            <w:bookmarkStart w:id="45" w:name="_Toc21600"/>
            <w:bookmarkStart w:id="46" w:name="_Toc254970592"/>
            <w:bookmarkStart w:id="47" w:name="_Toc173066405"/>
            <w:bookmarkStart w:id="48" w:name="_Toc173211904"/>
            <w:bookmarkStart w:id="49" w:name="_Toc18083"/>
            <w:bookmarkStart w:id="50" w:name="_Toc254970733"/>
            <w:bookmarkStart w:id="51" w:name="_Toc6199"/>
            <w:bookmarkStart w:id="52" w:name="_Toc17699"/>
            <w:r>
              <w:rPr>
                <w:rFonts w:hint="eastAsia" w:ascii="宋体" w:hAnsi="宋体"/>
                <w:szCs w:val="21"/>
              </w:rPr>
              <w:t>说明</w:t>
            </w:r>
            <w:bookmarkEnd w:id="44"/>
            <w:bookmarkEnd w:id="45"/>
            <w:bookmarkEnd w:id="46"/>
            <w:bookmarkEnd w:id="47"/>
            <w:bookmarkEnd w:id="48"/>
            <w:bookmarkEnd w:id="49"/>
            <w:bookmarkEnd w:id="50"/>
            <w:bookmarkEnd w:id="51"/>
            <w:bookmarkEnd w:id="52"/>
          </w:p>
        </w:tc>
      </w:tr>
      <w:tr w14:paraId="0B5DFB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jc w:val="center"/>
        </w:trPr>
        <w:tc>
          <w:tcPr>
            <w:tcW w:w="640" w:type="dxa"/>
            <w:vAlign w:val="center"/>
          </w:tcPr>
          <w:p w14:paraId="2F558E58">
            <w:pPr>
              <w:snapToGrid w:val="0"/>
              <w:spacing w:line="400" w:lineRule="exact"/>
              <w:jc w:val="center"/>
              <w:outlineLvl w:val="0"/>
              <w:rPr>
                <w:rFonts w:ascii="宋体" w:hAnsi="宋体"/>
                <w:szCs w:val="21"/>
              </w:rPr>
            </w:pPr>
            <w:bookmarkStart w:id="53" w:name="_Toc17552"/>
            <w:bookmarkStart w:id="54" w:name="_Toc28619"/>
            <w:bookmarkStart w:id="55" w:name="_Toc173211905"/>
            <w:bookmarkStart w:id="56" w:name="_Toc66377106"/>
            <w:bookmarkStart w:id="57" w:name="_Toc254970593"/>
            <w:bookmarkStart w:id="58" w:name="_Toc21677"/>
            <w:bookmarkStart w:id="59" w:name="_Toc837"/>
            <w:bookmarkStart w:id="60" w:name="_Toc254970734"/>
            <w:bookmarkStart w:id="61" w:name="_Toc173066406"/>
            <w:r>
              <w:rPr>
                <w:rFonts w:hint="eastAsia" w:ascii="宋体" w:hAnsi="宋体"/>
                <w:szCs w:val="21"/>
              </w:rPr>
              <w:t>1</w:t>
            </w:r>
            <w:bookmarkEnd w:id="53"/>
            <w:bookmarkEnd w:id="54"/>
            <w:bookmarkEnd w:id="55"/>
            <w:bookmarkEnd w:id="56"/>
            <w:bookmarkEnd w:id="57"/>
            <w:bookmarkEnd w:id="58"/>
            <w:bookmarkEnd w:id="59"/>
            <w:bookmarkEnd w:id="60"/>
            <w:bookmarkEnd w:id="61"/>
          </w:p>
        </w:tc>
        <w:tc>
          <w:tcPr>
            <w:tcW w:w="3483" w:type="dxa"/>
            <w:vAlign w:val="center"/>
          </w:tcPr>
          <w:p w14:paraId="67060C00">
            <w:pPr>
              <w:snapToGrid w:val="0"/>
              <w:spacing w:line="400" w:lineRule="exact"/>
              <w:jc w:val="center"/>
              <w:rPr>
                <w:rFonts w:ascii="宋体" w:hAnsi="宋体"/>
                <w:szCs w:val="21"/>
              </w:rPr>
            </w:pPr>
          </w:p>
        </w:tc>
        <w:tc>
          <w:tcPr>
            <w:tcW w:w="2514" w:type="dxa"/>
            <w:vAlign w:val="center"/>
          </w:tcPr>
          <w:p w14:paraId="27FEE559">
            <w:pPr>
              <w:snapToGrid w:val="0"/>
              <w:spacing w:line="400" w:lineRule="exact"/>
              <w:jc w:val="center"/>
              <w:rPr>
                <w:rFonts w:ascii="宋体" w:hAnsi="宋体"/>
                <w:szCs w:val="21"/>
              </w:rPr>
            </w:pPr>
          </w:p>
        </w:tc>
        <w:tc>
          <w:tcPr>
            <w:tcW w:w="1571" w:type="dxa"/>
            <w:vAlign w:val="center"/>
          </w:tcPr>
          <w:p w14:paraId="5E06AAE9">
            <w:pPr>
              <w:snapToGrid w:val="0"/>
              <w:spacing w:line="400" w:lineRule="exact"/>
              <w:jc w:val="center"/>
              <w:rPr>
                <w:rFonts w:ascii="宋体" w:hAnsi="宋体"/>
                <w:szCs w:val="21"/>
              </w:rPr>
            </w:pPr>
          </w:p>
        </w:tc>
        <w:tc>
          <w:tcPr>
            <w:tcW w:w="1396" w:type="dxa"/>
            <w:vAlign w:val="center"/>
          </w:tcPr>
          <w:p w14:paraId="4D1A6048">
            <w:pPr>
              <w:snapToGrid w:val="0"/>
              <w:spacing w:line="400" w:lineRule="exact"/>
              <w:jc w:val="center"/>
              <w:rPr>
                <w:rFonts w:ascii="宋体" w:hAnsi="宋体"/>
                <w:szCs w:val="21"/>
              </w:rPr>
            </w:pPr>
          </w:p>
        </w:tc>
      </w:tr>
      <w:tr w14:paraId="0E9EEF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0BAE6730">
            <w:pPr>
              <w:snapToGrid w:val="0"/>
              <w:spacing w:line="400" w:lineRule="exact"/>
              <w:jc w:val="center"/>
              <w:outlineLvl w:val="0"/>
              <w:rPr>
                <w:rFonts w:ascii="宋体" w:hAnsi="宋体"/>
                <w:szCs w:val="21"/>
              </w:rPr>
            </w:pPr>
            <w:bookmarkStart w:id="62" w:name="_Toc26028"/>
            <w:bookmarkStart w:id="63" w:name="_Toc66377107"/>
            <w:bookmarkStart w:id="64" w:name="_Toc173066407"/>
            <w:bookmarkStart w:id="65" w:name="_Toc254970594"/>
            <w:bookmarkStart w:id="66" w:name="_Toc15385"/>
            <w:bookmarkStart w:id="67" w:name="_Toc254970735"/>
            <w:bookmarkStart w:id="68" w:name="_Toc4586"/>
            <w:bookmarkStart w:id="69" w:name="_Toc173211906"/>
            <w:bookmarkStart w:id="70" w:name="_Toc28313"/>
            <w:r>
              <w:rPr>
                <w:rFonts w:hint="eastAsia" w:ascii="宋体" w:hAnsi="宋体"/>
                <w:szCs w:val="21"/>
              </w:rPr>
              <w:t>2</w:t>
            </w:r>
            <w:bookmarkEnd w:id="62"/>
            <w:bookmarkEnd w:id="63"/>
            <w:bookmarkEnd w:id="64"/>
            <w:bookmarkEnd w:id="65"/>
            <w:bookmarkEnd w:id="66"/>
            <w:bookmarkEnd w:id="67"/>
            <w:bookmarkEnd w:id="68"/>
            <w:bookmarkEnd w:id="69"/>
            <w:bookmarkEnd w:id="70"/>
          </w:p>
        </w:tc>
        <w:tc>
          <w:tcPr>
            <w:tcW w:w="3483" w:type="dxa"/>
            <w:vAlign w:val="center"/>
          </w:tcPr>
          <w:p w14:paraId="752A8B47">
            <w:pPr>
              <w:snapToGrid w:val="0"/>
              <w:spacing w:line="400" w:lineRule="exact"/>
              <w:jc w:val="center"/>
              <w:rPr>
                <w:rFonts w:ascii="宋体" w:hAnsi="宋体"/>
                <w:szCs w:val="21"/>
              </w:rPr>
            </w:pPr>
          </w:p>
        </w:tc>
        <w:tc>
          <w:tcPr>
            <w:tcW w:w="2514" w:type="dxa"/>
            <w:vAlign w:val="center"/>
          </w:tcPr>
          <w:p w14:paraId="6F0D5440">
            <w:pPr>
              <w:snapToGrid w:val="0"/>
              <w:spacing w:line="400" w:lineRule="exact"/>
              <w:jc w:val="center"/>
              <w:rPr>
                <w:rFonts w:ascii="宋体" w:hAnsi="宋体"/>
                <w:szCs w:val="21"/>
              </w:rPr>
            </w:pPr>
          </w:p>
        </w:tc>
        <w:tc>
          <w:tcPr>
            <w:tcW w:w="1571" w:type="dxa"/>
            <w:vAlign w:val="center"/>
          </w:tcPr>
          <w:p w14:paraId="2B3E7B93">
            <w:pPr>
              <w:snapToGrid w:val="0"/>
              <w:spacing w:line="400" w:lineRule="exact"/>
              <w:jc w:val="center"/>
              <w:rPr>
                <w:rFonts w:ascii="宋体" w:hAnsi="宋体"/>
                <w:szCs w:val="21"/>
              </w:rPr>
            </w:pPr>
          </w:p>
        </w:tc>
        <w:tc>
          <w:tcPr>
            <w:tcW w:w="1396" w:type="dxa"/>
            <w:vAlign w:val="center"/>
          </w:tcPr>
          <w:p w14:paraId="56FD8115">
            <w:pPr>
              <w:snapToGrid w:val="0"/>
              <w:spacing w:line="400" w:lineRule="exact"/>
              <w:jc w:val="center"/>
              <w:rPr>
                <w:rFonts w:ascii="宋体" w:hAnsi="宋体"/>
                <w:szCs w:val="21"/>
              </w:rPr>
            </w:pPr>
          </w:p>
        </w:tc>
      </w:tr>
      <w:tr w14:paraId="3F5B09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0AA94303">
            <w:pPr>
              <w:snapToGrid w:val="0"/>
              <w:spacing w:line="400" w:lineRule="exact"/>
              <w:jc w:val="center"/>
              <w:outlineLvl w:val="0"/>
              <w:rPr>
                <w:rFonts w:ascii="宋体" w:hAnsi="宋体"/>
                <w:szCs w:val="21"/>
              </w:rPr>
            </w:pPr>
            <w:bookmarkStart w:id="71" w:name="_Toc30564"/>
            <w:bookmarkStart w:id="72" w:name="_Toc28990"/>
            <w:bookmarkStart w:id="73" w:name="_Toc66377108"/>
            <w:bookmarkStart w:id="74" w:name="_Toc254970736"/>
            <w:bookmarkStart w:id="75" w:name="_Toc16103"/>
            <w:bookmarkStart w:id="76" w:name="_Toc254970595"/>
            <w:bookmarkStart w:id="77" w:name="_Toc173211907"/>
            <w:bookmarkStart w:id="78" w:name="_Toc173066408"/>
            <w:bookmarkStart w:id="79" w:name="_Toc16172"/>
            <w:r>
              <w:rPr>
                <w:rFonts w:hint="eastAsia" w:ascii="宋体" w:hAnsi="宋体"/>
                <w:szCs w:val="21"/>
              </w:rPr>
              <w:t>3</w:t>
            </w:r>
            <w:bookmarkEnd w:id="71"/>
            <w:bookmarkEnd w:id="72"/>
            <w:bookmarkEnd w:id="73"/>
            <w:bookmarkEnd w:id="74"/>
            <w:bookmarkEnd w:id="75"/>
            <w:bookmarkEnd w:id="76"/>
            <w:bookmarkEnd w:id="77"/>
            <w:bookmarkEnd w:id="78"/>
            <w:bookmarkEnd w:id="79"/>
          </w:p>
        </w:tc>
        <w:tc>
          <w:tcPr>
            <w:tcW w:w="3483" w:type="dxa"/>
            <w:vAlign w:val="center"/>
          </w:tcPr>
          <w:p w14:paraId="53BC60EE">
            <w:pPr>
              <w:snapToGrid w:val="0"/>
              <w:spacing w:line="400" w:lineRule="exact"/>
              <w:jc w:val="center"/>
              <w:rPr>
                <w:rFonts w:ascii="宋体" w:hAnsi="宋体"/>
                <w:szCs w:val="21"/>
              </w:rPr>
            </w:pPr>
          </w:p>
        </w:tc>
        <w:tc>
          <w:tcPr>
            <w:tcW w:w="2514" w:type="dxa"/>
            <w:vAlign w:val="center"/>
          </w:tcPr>
          <w:p w14:paraId="1411B937">
            <w:pPr>
              <w:snapToGrid w:val="0"/>
              <w:spacing w:line="400" w:lineRule="exact"/>
              <w:jc w:val="center"/>
              <w:rPr>
                <w:rFonts w:ascii="宋体" w:hAnsi="宋体"/>
                <w:szCs w:val="21"/>
              </w:rPr>
            </w:pPr>
          </w:p>
        </w:tc>
        <w:tc>
          <w:tcPr>
            <w:tcW w:w="1571" w:type="dxa"/>
            <w:vAlign w:val="center"/>
          </w:tcPr>
          <w:p w14:paraId="3EBCBB7F">
            <w:pPr>
              <w:snapToGrid w:val="0"/>
              <w:spacing w:line="400" w:lineRule="exact"/>
              <w:jc w:val="center"/>
              <w:rPr>
                <w:rFonts w:ascii="宋体" w:hAnsi="宋体"/>
                <w:szCs w:val="21"/>
              </w:rPr>
            </w:pPr>
          </w:p>
        </w:tc>
        <w:tc>
          <w:tcPr>
            <w:tcW w:w="1396" w:type="dxa"/>
            <w:vAlign w:val="center"/>
          </w:tcPr>
          <w:p w14:paraId="4F4AAA20">
            <w:pPr>
              <w:snapToGrid w:val="0"/>
              <w:spacing w:line="400" w:lineRule="exact"/>
              <w:jc w:val="center"/>
              <w:rPr>
                <w:rFonts w:ascii="宋体" w:hAnsi="宋体"/>
                <w:szCs w:val="21"/>
              </w:rPr>
            </w:pPr>
          </w:p>
        </w:tc>
      </w:tr>
      <w:tr w14:paraId="51D1E9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7B24AD38">
            <w:pPr>
              <w:snapToGrid w:val="0"/>
              <w:spacing w:line="400" w:lineRule="exact"/>
              <w:jc w:val="center"/>
              <w:outlineLvl w:val="0"/>
              <w:rPr>
                <w:rFonts w:ascii="宋体" w:hAnsi="宋体"/>
                <w:szCs w:val="21"/>
              </w:rPr>
            </w:pPr>
            <w:bookmarkStart w:id="80" w:name="_Toc20199"/>
            <w:bookmarkStart w:id="81" w:name="_Toc2236"/>
            <w:bookmarkStart w:id="82" w:name="_Toc2580"/>
            <w:bookmarkStart w:id="83" w:name="_Toc66377109"/>
            <w:bookmarkStart w:id="84" w:name="_Toc12641"/>
            <w:r>
              <w:rPr>
                <w:rFonts w:hint="eastAsia" w:ascii="宋体" w:hAnsi="宋体"/>
                <w:szCs w:val="21"/>
              </w:rPr>
              <w:t>4</w:t>
            </w:r>
            <w:bookmarkEnd w:id="80"/>
            <w:bookmarkEnd w:id="81"/>
            <w:bookmarkEnd w:id="82"/>
            <w:bookmarkEnd w:id="83"/>
            <w:bookmarkEnd w:id="84"/>
          </w:p>
        </w:tc>
        <w:tc>
          <w:tcPr>
            <w:tcW w:w="3483" w:type="dxa"/>
            <w:vAlign w:val="center"/>
          </w:tcPr>
          <w:p w14:paraId="534C66DF">
            <w:pPr>
              <w:snapToGrid w:val="0"/>
              <w:spacing w:line="400" w:lineRule="exact"/>
              <w:jc w:val="center"/>
              <w:rPr>
                <w:rFonts w:ascii="宋体" w:hAnsi="宋体"/>
                <w:szCs w:val="21"/>
              </w:rPr>
            </w:pPr>
          </w:p>
        </w:tc>
        <w:tc>
          <w:tcPr>
            <w:tcW w:w="2514" w:type="dxa"/>
            <w:vAlign w:val="center"/>
          </w:tcPr>
          <w:p w14:paraId="618585BB">
            <w:pPr>
              <w:snapToGrid w:val="0"/>
              <w:spacing w:line="400" w:lineRule="exact"/>
              <w:jc w:val="center"/>
              <w:rPr>
                <w:rFonts w:ascii="宋体" w:hAnsi="宋体"/>
                <w:szCs w:val="21"/>
              </w:rPr>
            </w:pPr>
          </w:p>
        </w:tc>
        <w:tc>
          <w:tcPr>
            <w:tcW w:w="1571" w:type="dxa"/>
            <w:vAlign w:val="center"/>
          </w:tcPr>
          <w:p w14:paraId="5A3B623E">
            <w:pPr>
              <w:snapToGrid w:val="0"/>
              <w:spacing w:line="400" w:lineRule="exact"/>
              <w:jc w:val="center"/>
              <w:rPr>
                <w:rFonts w:ascii="宋体" w:hAnsi="宋体"/>
                <w:szCs w:val="21"/>
              </w:rPr>
            </w:pPr>
          </w:p>
        </w:tc>
        <w:tc>
          <w:tcPr>
            <w:tcW w:w="1396" w:type="dxa"/>
            <w:vAlign w:val="center"/>
          </w:tcPr>
          <w:p w14:paraId="300E6172">
            <w:pPr>
              <w:snapToGrid w:val="0"/>
              <w:spacing w:line="400" w:lineRule="exact"/>
              <w:jc w:val="center"/>
              <w:rPr>
                <w:rFonts w:ascii="宋体" w:hAnsi="宋体"/>
                <w:szCs w:val="21"/>
              </w:rPr>
            </w:pPr>
          </w:p>
        </w:tc>
      </w:tr>
      <w:tr w14:paraId="797B31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22AE1A28">
            <w:pPr>
              <w:snapToGrid w:val="0"/>
              <w:spacing w:line="400" w:lineRule="exact"/>
              <w:jc w:val="center"/>
              <w:outlineLvl w:val="0"/>
              <w:rPr>
                <w:rFonts w:ascii="宋体" w:hAnsi="宋体"/>
                <w:szCs w:val="21"/>
              </w:rPr>
            </w:pPr>
            <w:bookmarkStart w:id="85" w:name="_Toc17272"/>
            <w:bookmarkStart w:id="86" w:name="_Toc10300"/>
            <w:bookmarkStart w:id="87" w:name="_Toc66377110"/>
            <w:bookmarkStart w:id="88" w:name="_Toc31774"/>
            <w:bookmarkStart w:id="89" w:name="_Toc4832"/>
            <w:r>
              <w:rPr>
                <w:rFonts w:hint="eastAsia" w:ascii="宋体" w:hAnsi="宋体"/>
                <w:szCs w:val="21"/>
              </w:rPr>
              <w:t>5</w:t>
            </w:r>
            <w:bookmarkEnd w:id="85"/>
            <w:bookmarkEnd w:id="86"/>
            <w:bookmarkEnd w:id="87"/>
            <w:bookmarkEnd w:id="88"/>
            <w:bookmarkEnd w:id="89"/>
          </w:p>
        </w:tc>
        <w:tc>
          <w:tcPr>
            <w:tcW w:w="3483" w:type="dxa"/>
            <w:vAlign w:val="center"/>
          </w:tcPr>
          <w:p w14:paraId="519036B2">
            <w:pPr>
              <w:snapToGrid w:val="0"/>
              <w:spacing w:line="400" w:lineRule="exact"/>
              <w:jc w:val="center"/>
              <w:rPr>
                <w:rFonts w:ascii="宋体" w:hAnsi="宋体"/>
                <w:szCs w:val="21"/>
              </w:rPr>
            </w:pPr>
          </w:p>
        </w:tc>
        <w:tc>
          <w:tcPr>
            <w:tcW w:w="2514" w:type="dxa"/>
            <w:vAlign w:val="center"/>
          </w:tcPr>
          <w:p w14:paraId="00750EA7">
            <w:pPr>
              <w:snapToGrid w:val="0"/>
              <w:spacing w:line="400" w:lineRule="exact"/>
              <w:jc w:val="center"/>
              <w:rPr>
                <w:rFonts w:ascii="宋体" w:hAnsi="宋体"/>
                <w:szCs w:val="21"/>
              </w:rPr>
            </w:pPr>
          </w:p>
        </w:tc>
        <w:tc>
          <w:tcPr>
            <w:tcW w:w="1571" w:type="dxa"/>
            <w:vAlign w:val="center"/>
          </w:tcPr>
          <w:p w14:paraId="6D38E19C">
            <w:pPr>
              <w:snapToGrid w:val="0"/>
              <w:spacing w:line="400" w:lineRule="exact"/>
              <w:jc w:val="center"/>
              <w:rPr>
                <w:rFonts w:ascii="宋体" w:hAnsi="宋体"/>
                <w:szCs w:val="21"/>
              </w:rPr>
            </w:pPr>
          </w:p>
        </w:tc>
        <w:tc>
          <w:tcPr>
            <w:tcW w:w="1396" w:type="dxa"/>
            <w:vAlign w:val="center"/>
          </w:tcPr>
          <w:p w14:paraId="084AA813">
            <w:pPr>
              <w:snapToGrid w:val="0"/>
              <w:spacing w:line="400" w:lineRule="exact"/>
              <w:jc w:val="center"/>
              <w:rPr>
                <w:rFonts w:ascii="宋体" w:hAnsi="宋体"/>
                <w:szCs w:val="21"/>
              </w:rPr>
            </w:pPr>
          </w:p>
        </w:tc>
      </w:tr>
      <w:tr w14:paraId="7340F1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102723AF">
            <w:pPr>
              <w:snapToGrid w:val="0"/>
              <w:spacing w:line="400" w:lineRule="exact"/>
              <w:jc w:val="center"/>
              <w:outlineLvl w:val="0"/>
              <w:rPr>
                <w:rFonts w:ascii="宋体" w:hAnsi="宋体"/>
                <w:szCs w:val="21"/>
              </w:rPr>
            </w:pPr>
            <w:bookmarkStart w:id="90" w:name="_Toc254970743"/>
            <w:bookmarkStart w:id="91" w:name="_Toc31499"/>
            <w:bookmarkStart w:id="92" w:name="_Toc17802"/>
            <w:bookmarkStart w:id="93" w:name="_Toc109"/>
            <w:bookmarkStart w:id="94" w:name="_Toc254970602"/>
            <w:bookmarkStart w:id="95" w:name="_Toc66377111"/>
            <w:bookmarkStart w:id="96" w:name="_Toc173066415"/>
            <w:bookmarkStart w:id="97" w:name="_Toc12136"/>
            <w:bookmarkStart w:id="98" w:name="_Toc173211914"/>
            <w:r>
              <w:rPr>
                <w:rFonts w:hint="eastAsia" w:ascii="宋体" w:hAnsi="宋体"/>
                <w:szCs w:val="21"/>
              </w:rPr>
              <w:t>…</w:t>
            </w:r>
            <w:bookmarkEnd w:id="90"/>
            <w:bookmarkEnd w:id="91"/>
            <w:bookmarkEnd w:id="92"/>
            <w:bookmarkEnd w:id="93"/>
            <w:bookmarkEnd w:id="94"/>
            <w:bookmarkEnd w:id="95"/>
            <w:bookmarkEnd w:id="96"/>
            <w:bookmarkEnd w:id="97"/>
            <w:bookmarkEnd w:id="98"/>
          </w:p>
        </w:tc>
        <w:tc>
          <w:tcPr>
            <w:tcW w:w="3483" w:type="dxa"/>
            <w:vAlign w:val="center"/>
          </w:tcPr>
          <w:p w14:paraId="3056DC89">
            <w:pPr>
              <w:snapToGrid w:val="0"/>
              <w:spacing w:line="400" w:lineRule="exact"/>
              <w:jc w:val="center"/>
              <w:rPr>
                <w:rFonts w:ascii="宋体" w:hAnsi="宋体"/>
                <w:szCs w:val="21"/>
              </w:rPr>
            </w:pPr>
          </w:p>
        </w:tc>
        <w:tc>
          <w:tcPr>
            <w:tcW w:w="2514" w:type="dxa"/>
            <w:vAlign w:val="center"/>
          </w:tcPr>
          <w:p w14:paraId="59F391D2">
            <w:pPr>
              <w:snapToGrid w:val="0"/>
              <w:spacing w:line="400" w:lineRule="exact"/>
              <w:jc w:val="center"/>
              <w:rPr>
                <w:rFonts w:ascii="宋体" w:hAnsi="宋体"/>
                <w:szCs w:val="21"/>
              </w:rPr>
            </w:pPr>
          </w:p>
        </w:tc>
        <w:tc>
          <w:tcPr>
            <w:tcW w:w="1571" w:type="dxa"/>
            <w:vAlign w:val="center"/>
          </w:tcPr>
          <w:p w14:paraId="27AD05A1">
            <w:pPr>
              <w:snapToGrid w:val="0"/>
              <w:spacing w:line="400" w:lineRule="exact"/>
              <w:jc w:val="center"/>
              <w:rPr>
                <w:rFonts w:ascii="宋体" w:hAnsi="宋体"/>
                <w:szCs w:val="21"/>
              </w:rPr>
            </w:pPr>
          </w:p>
        </w:tc>
        <w:tc>
          <w:tcPr>
            <w:tcW w:w="1396" w:type="dxa"/>
            <w:vAlign w:val="center"/>
          </w:tcPr>
          <w:p w14:paraId="45DCD7BE">
            <w:pPr>
              <w:snapToGrid w:val="0"/>
              <w:spacing w:line="400" w:lineRule="exact"/>
              <w:jc w:val="center"/>
              <w:rPr>
                <w:rFonts w:ascii="宋体" w:hAnsi="宋体"/>
                <w:szCs w:val="21"/>
              </w:rPr>
            </w:pPr>
          </w:p>
        </w:tc>
      </w:tr>
    </w:tbl>
    <w:p w14:paraId="2B9E446E">
      <w:pPr>
        <w:snapToGrid w:val="0"/>
        <w:spacing w:line="400" w:lineRule="exact"/>
        <w:rPr>
          <w:rFonts w:ascii="宋体" w:hAnsi="宋体"/>
          <w:szCs w:val="21"/>
        </w:rPr>
      </w:pPr>
    </w:p>
    <w:p w14:paraId="6101765A">
      <w:pPr>
        <w:pStyle w:val="7"/>
        <w:spacing w:line="400" w:lineRule="exact"/>
        <w:ind w:firstLine="0"/>
        <w:rPr>
          <w:rFonts w:hAnsi="宋体"/>
          <w:sz w:val="21"/>
          <w:szCs w:val="21"/>
        </w:rPr>
      </w:pPr>
      <w:r>
        <w:rPr>
          <w:rFonts w:hint="eastAsia" w:hAnsi="宋体"/>
          <w:sz w:val="21"/>
          <w:szCs w:val="21"/>
        </w:rPr>
        <w:t>说明：应对采购文件第三章《服务需求一览表》中的“</w:t>
      </w:r>
      <w:r>
        <w:rPr>
          <w:rFonts w:hAnsi="宋体"/>
          <w:sz w:val="21"/>
          <w:szCs w:val="21"/>
        </w:rPr>
        <w:t>服务内容及技术质量要求</w:t>
      </w:r>
      <w:r>
        <w:rPr>
          <w:rFonts w:hint="eastAsia" w:hAnsi="宋体"/>
          <w:sz w:val="21"/>
          <w:szCs w:val="21"/>
        </w:rPr>
        <w:t>”、“商务条款</w:t>
      </w:r>
      <w:r>
        <w:rPr>
          <w:rFonts w:hint="eastAsia" w:hAnsi="宋体"/>
          <w:kern w:val="0"/>
          <w:sz w:val="21"/>
          <w:szCs w:val="21"/>
        </w:rPr>
        <w:t>”</w:t>
      </w:r>
      <w:r>
        <w:rPr>
          <w:rFonts w:hint="eastAsia" w:hAnsi="宋体"/>
          <w:sz w:val="21"/>
          <w:szCs w:val="21"/>
        </w:rPr>
        <w:t>，逐条说明所提供货物和服务已对采购文件做出了实质性的响应，并申明与条文的响应和偏离。特别对有具体参数要求的指标，供应商必须提供所供设备的具体参数值。</w:t>
      </w:r>
    </w:p>
    <w:p w14:paraId="3D965651">
      <w:pPr>
        <w:pStyle w:val="9"/>
        <w:spacing w:line="400" w:lineRule="exact"/>
        <w:rPr>
          <w:rFonts w:hAnsi="宋体"/>
          <w:szCs w:val="21"/>
        </w:rPr>
      </w:pPr>
    </w:p>
    <w:p w14:paraId="617438EB">
      <w:pPr>
        <w:pStyle w:val="9"/>
        <w:spacing w:line="400" w:lineRule="exact"/>
        <w:rPr>
          <w:rFonts w:hAnsi="宋体"/>
          <w:szCs w:val="21"/>
        </w:rPr>
      </w:pPr>
      <w:r>
        <w:rPr>
          <w:rFonts w:hint="eastAsia" w:hAnsi="宋体"/>
          <w:szCs w:val="21"/>
        </w:rPr>
        <w:t>法定代表人或委托代理人（签字）：</w:t>
      </w:r>
      <w:r>
        <w:rPr>
          <w:rFonts w:hint="eastAsia" w:hAnsi="宋体"/>
          <w:szCs w:val="21"/>
          <w:u w:val="single"/>
        </w:rPr>
        <w:t xml:space="preserve">                  </w:t>
      </w:r>
    </w:p>
    <w:p w14:paraId="0D400DF9">
      <w:pPr>
        <w:pStyle w:val="9"/>
        <w:spacing w:line="400" w:lineRule="exact"/>
        <w:rPr>
          <w:rFonts w:hAnsi="宋体"/>
          <w:szCs w:val="21"/>
        </w:rPr>
      </w:pPr>
      <w:r>
        <w:rPr>
          <w:rFonts w:hint="eastAsia" w:hAnsi="宋体"/>
          <w:szCs w:val="21"/>
        </w:rPr>
        <w:t>供应商名称（盖章）：</w:t>
      </w:r>
      <w:r>
        <w:rPr>
          <w:rFonts w:hint="eastAsia" w:hAnsi="宋体"/>
          <w:szCs w:val="21"/>
          <w:u w:val="single"/>
        </w:rPr>
        <w:t xml:space="preserve">                              </w:t>
      </w:r>
    </w:p>
    <w:p w14:paraId="32D2C9C8">
      <w:pPr>
        <w:pStyle w:val="9"/>
        <w:spacing w:line="400" w:lineRule="exact"/>
        <w:rPr>
          <w:rFonts w:hAnsi="宋体"/>
          <w:szCs w:val="21"/>
        </w:rPr>
      </w:pPr>
      <w:r>
        <w:rPr>
          <w:rFonts w:hint="eastAsia" w:hAnsi="宋体"/>
          <w:szCs w:val="21"/>
        </w:rPr>
        <w:t>日期：</w:t>
      </w:r>
      <w:r>
        <w:rPr>
          <w:rFonts w:hint="eastAsia" w:hAnsi="宋体"/>
          <w:szCs w:val="21"/>
          <w:u w:val="single"/>
        </w:rPr>
        <w:t xml:space="preserve">     </w:t>
      </w:r>
      <w:r>
        <w:rPr>
          <w:rFonts w:hint="eastAsia" w:hAnsi="宋体"/>
          <w:szCs w:val="21"/>
        </w:rPr>
        <w:t>年</w:t>
      </w:r>
      <w:r>
        <w:rPr>
          <w:rFonts w:hint="eastAsia" w:hAnsi="宋体"/>
          <w:szCs w:val="21"/>
          <w:u w:val="single"/>
        </w:rPr>
        <w:t xml:space="preserve">     </w:t>
      </w:r>
      <w:r>
        <w:rPr>
          <w:rFonts w:hint="eastAsia" w:hAnsi="宋体"/>
          <w:szCs w:val="21"/>
        </w:rPr>
        <w:t>月</w:t>
      </w:r>
      <w:r>
        <w:rPr>
          <w:rFonts w:hint="eastAsia" w:hAnsi="宋体"/>
          <w:szCs w:val="21"/>
          <w:u w:val="single"/>
        </w:rPr>
        <w:t xml:space="preserve">    </w:t>
      </w:r>
      <w:r>
        <w:rPr>
          <w:rFonts w:hint="eastAsia" w:hAnsi="宋体"/>
          <w:szCs w:val="21"/>
        </w:rPr>
        <w:t xml:space="preserve">日 </w:t>
      </w:r>
    </w:p>
    <w:p w14:paraId="6F041D4F">
      <w:pPr>
        <w:spacing w:line="400" w:lineRule="exact"/>
        <w:rPr>
          <w:rFonts w:ascii="宋体" w:hAnsi="宋体"/>
          <w:sz w:val="28"/>
          <w:szCs w:val="28"/>
        </w:rPr>
      </w:pPr>
    </w:p>
    <w:p w14:paraId="769A3517">
      <w:pPr>
        <w:pStyle w:val="7"/>
        <w:spacing w:line="400" w:lineRule="exact"/>
        <w:ind w:firstLine="0"/>
        <w:rPr>
          <w:rFonts w:hAnsi="宋体"/>
          <w:sz w:val="21"/>
          <w:szCs w:val="21"/>
        </w:rPr>
      </w:pPr>
      <w:r>
        <w:rPr>
          <w:rFonts w:hint="eastAsia" w:hAnsi="宋体"/>
          <w:sz w:val="21"/>
          <w:szCs w:val="21"/>
        </w:rPr>
        <w:t>注：⑴投标文件承诺不得直接复制招标文件需求，如果招标文件需求为小于或大于某个数值标准时，招标文件承诺内容应当写明投标货物具体参数具体数值，否则按投标无效处理。</w:t>
      </w:r>
    </w:p>
    <w:p w14:paraId="4A078BC1">
      <w:pPr>
        <w:spacing w:line="400" w:lineRule="exact"/>
        <w:rPr>
          <w:rFonts w:hAnsi="宋体"/>
          <w:szCs w:val="21"/>
        </w:rPr>
      </w:pPr>
      <w:r>
        <w:rPr>
          <w:rFonts w:hint="eastAsia" w:hAnsi="宋体"/>
          <w:szCs w:val="21"/>
        </w:rPr>
        <w:t>⑵投标人应根据招标文件技术要求及投标文件技术响应、对照招标文件要求在“偏离说明”栏注明“正偏离”、“负偏离”或“无偏离”。当投标文件的技术参数低于招标文件要求时，投标人应当如实写明“负偏离”，否则视为虚假应标。</w:t>
      </w:r>
    </w:p>
    <w:p w14:paraId="6A96F11D">
      <w:pPr>
        <w:spacing w:line="400" w:lineRule="exact"/>
        <w:ind w:firstLine="480" w:firstLineChars="200"/>
        <w:rPr>
          <w:rFonts w:ascii="宋体" w:hAnsi="宋体"/>
          <w:b/>
          <w:sz w:val="24"/>
        </w:rPr>
      </w:pPr>
    </w:p>
    <w:p w14:paraId="7A77623B">
      <w:pPr>
        <w:spacing w:line="400" w:lineRule="exact"/>
        <w:ind w:firstLine="480" w:firstLineChars="200"/>
        <w:rPr>
          <w:rFonts w:ascii="宋体" w:hAnsi="宋体"/>
          <w:b/>
          <w:sz w:val="24"/>
        </w:rPr>
      </w:pPr>
    </w:p>
    <w:p w14:paraId="21EB653B">
      <w:pPr>
        <w:spacing w:line="400" w:lineRule="exact"/>
        <w:ind w:firstLine="480" w:firstLineChars="200"/>
        <w:rPr>
          <w:rFonts w:ascii="宋体" w:hAnsi="宋体"/>
          <w:b/>
          <w:sz w:val="24"/>
        </w:rPr>
      </w:pPr>
    </w:p>
    <w:p w14:paraId="3C4C78CC">
      <w:pPr>
        <w:spacing w:line="400" w:lineRule="exact"/>
        <w:rPr>
          <w:rFonts w:ascii="宋体" w:hAnsi="宋体"/>
          <w:b/>
          <w:sz w:val="24"/>
        </w:rPr>
      </w:pPr>
    </w:p>
    <w:p w14:paraId="36382D1C">
      <w:pPr>
        <w:spacing w:line="400" w:lineRule="exact"/>
        <w:ind w:firstLine="480" w:firstLineChars="200"/>
        <w:rPr>
          <w:rFonts w:ascii="宋体" w:hAnsi="宋体"/>
          <w:b/>
          <w:sz w:val="24"/>
        </w:rPr>
      </w:pPr>
    </w:p>
    <w:p w14:paraId="2A25D812">
      <w:pPr>
        <w:spacing w:line="400" w:lineRule="exact"/>
        <w:rPr>
          <w:rFonts w:ascii="宋体" w:hAnsi="宋体"/>
          <w:b/>
          <w:sz w:val="24"/>
        </w:rPr>
      </w:pPr>
    </w:p>
    <w:p w14:paraId="1BF7072D">
      <w:pPr>
        <w:snapToGrid w:val="0"/>
        <w:spacing w:line="400" w:lineRule="exact"/>
        <w:jc w:val="left"/>
        <w:rPr>
          <w:rFonts w:ascii="宋体" w:hAnsi="宋体"/>
          <w:b/>
          <w:sz w:val="24"/>
        </w:rPr>
      </w:pPr>
      <w:r>
        <w:rPr>
          <w:rFonts w:hint="eastAsia" w:ascii="宋体" w:hAnsi="宋体"/>
          <w:b/>
          <w:sz w:val="24"/>
        </w:rPr>
        <w:t>四、法定代表人授权委托书（格式）</w:t>
      </w:r>
    </w:p>
    <w:p w14:paraId="64DF04E8">
      <w:pPr>
        <w:spacing w:line="400" w:lineRule="exact"/>
        <w:ind w:firstLine="480" w:firstLineChars="200"/>
        <w:rPr>
          <w:rFonts w:ascii="宋体" w:hAnsi="宋体"/>
          <w:b/>
          <w:sz w:val="24"/>
        </w:rPr>
      </w:pPr>
    </w:p>
    <w:p w14:paraId="383F4ED8">
      <w:pPr>
        <w:spacing w:line="400" w:lineRule="exact"/>
        <w:rPr>
          <w:rFonts w:ascii="宋体" w:hAnsi="宋体"/>
          <w:sz w:val="28"/>
          <w:szCs w:val="28"/>
        </w:rPr>
      </w:pPr>
    </w:p>
    <w:p w14:paraId="74B6045C">
      <w:pPr>
        <w:snapToGrid w:val="0"/>
        <w:spacing w:line="400" w:lineRule="exact"/>
        <w:jc w:val="center"/>
        <w:rPr>
          <w:rFonts w:ascii="宋体" w:hAnsi="宋体"/>
          <w:b/>
          <w:sz w:val="36"/>
          <w:szCs w:val="36"/>
        </w:rPr>
      </w:pPr>
      <w:r>
        <w:rPr>
          <w:rFonts w:hint="eastAsia" w:ascii="宋体" w:hAnsi="宋体"/>
          <w:b/>
          <w:sz w:val="36"/>
          <w:szCs w:val="36"/>
        </w:rPr>
        <w:t>法定代表人授权委托书</w:t>
      </w:r>
    </w:p>
    <w:p w14:paraId="1E14967B">
      <w:pPr>
        <w:snapToGrid w:val="0"/>
        <w:spacing w:line="400" w:lineRule="exact"/>
        <w:rPr>
          <w:rFonts w:ascii="宋体" w:hAnsi="宋体"/>
          <w:sz w:val="24"/>
        </w:rPr>
      </w:pPr>
    </w:p>
    <w:p w14:paraId="08B89FE4">
      <w:pPr>
        <w:snapToGrid w:val="0"/>
        <w:spacing w:line="400" w:lineRule="exact"/>
        <w:rPr>
          <w:rFonts w:ascii="宋体" w:hAnsi="宋体"/>
          <w:sz w:val="24"/>
        </w:rPr>
      </w:pPr>
    </w:p>
    <w:p w14:paraId="3391443A">
      <w:pPr>
        <w:snapToGrid w:val="0"/>
        <w:spacing w:line="400" w:lineRule="exact"/>
        <w:rPr>
          <w:rFonts w:ascii="宋体" w:hAnsi="宋体"/>
          <w:sz w:val="24"/>
        </w:rPr>
      </w:pPr>
    </w:p>
    <w:p w14:paraId="33BBEACA">
      <w:pPr>
        <w:spacing w:line="400" w:lineRule="exact"/>
        <w:rPr>
          <w:rFonts w:ascii="宋体" w:hAnsi="宋体"/>
          <w:sz w:val="24"/>
          <w:u w:val="single"/>
        </w:rPr>
      </w:pPr>
      <w:r>
        <w:rPr>
          <w:rFonts w:hint="eastAsia" w:ascii="宋体" w:hAnsi="宋体"/>
          <w:sz w:val="24"/>
          <w:u w:val="single"/>
        </w:rPr>
        <w:t>南宁市卫生学校</w:t>
      </w:r>
      <w:r>
        <w:rPr>
          <w:rFonts w:hint="eastAsia" w:ascii="宋体" w:hAnsi="宋体"/>
          <w:sz w:val="24"/>
        </w:rPr>
        <w:t>：</w:t>
      </w:r>
    </w:p>
    <w:p w14:paraId="7E41DECC">
      <w:pPr>
        <w:spacing w:line="400" w:lineRule="exact"/>
        <w:ind w:firstLine="480" w:firstLineChars="200"/>
        <w:rPr>
          <w:rFonts w:ascii="宋体" w:hAnsi="宋体"/>
          <w:sz w:val="24"/>
        </w:rPr>
      </w:pPr>
      <w:r>
        <w:rPr>
          <w:rFonts w:hint="eastAsia" w:ascii="宋体" w:hAnsi="宋体"/>
          <w:sz w:val="24"/>
        </w:rPr>
        <w:t>兹授权</w:t>
      </w:r>
      <w:r>
        <w:rPr>
          <w:rFonts w:hint="eastAsia" w:ascii="宋体" w:hAnsi="宋体"/>
          <w:sz w:val="24"/>
          <w:u w:val="single"/>
        </w:rPr>
        <w:t xml:space="preserve">        </w:t>
      </w:r>
      <w:r>
        <w:rPr>
          <w:rFonts w:hint="eastAsia" w:ascii="宋体" w:hAnsi="宋体"/>
          <w:sz w:val="24"/>
        </w:rPr>
        <w:t>同志为我公司参加贵单位组织的</w:t>
      </w:r>
      <w:r>
        <w:rPr>
          <w:rFonts w:hint="eastAsia" w:ascii="宋体" w:hAnsi="宋体"/>
          <w:sz w:val="24"/>
          <w:u w:val="single"/>
        </w:rPr>
        <w:t xml:space="preserve"> </w:t>
      </w:r>
      <w:r>
        <w:rPr>
          <w:rFonts w:hint="eastAsia" w:ascii="宋体" w:hAnsi="宋体"/>
          <w:sz w:val="24"/>
          <w:u w:val="single"/>
          <w:lang w:eastAsia="zh-CN"/>
        </w:rPr>
        <w:t>（项目名称）</w:t>
      </w:r>
      <w:r>
        <w:rPr>
          <w:rFonts w:hint="eastAsia" w:ascii="宋体" w:hAnsi="宋体"/>
          <w:sz w:val="24"/>
          <w:u w:val="single"/>
        </w:rPr>
        <w:t xml:space="preserve"> </w:t>
      </w:r>
      <w:r>
        <w:rPr>
          <w:rFonts w:hint="eastAsia" w:ascii="宋体" w:hAnsi="宋体"/>
          <w:sz w:val="24"/>
        </w:rPr>
        <w:t>采购活动的代理人，全权代表我公司处理在该项目活动中的一切事宜。代理期限从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日起至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日止。 </w:t>
      </w:r>
    </w:p>
    <w:p w14:paraId="625C8225">
      <w:pPr>
        <w:spacing w:line="400" w:lineRule="exact"/>
        <w:rPr>
          <w:rFonts w:ascii="宋体" w:hAnsi="宋体"/>
          <w:sz w:val="24"/>
        </w:rPr>
      </w:pPr>
    </w:p>
    <w:p w14:paraId="6B5FC81D">
      <w:pPr>
        <w:tabs>
          <w:tab w:val="left" w:pos="7350"/>
        </w:tabs>
        <w:spacing w:line="400" w:lineRule="exact"/>
        <w:rPr>
          <w:rFonts w:ascii="宋体" w:hAnsi="宋体"/>
          <w:sz w:val="24"/>
        </w:rPr>
      </w:pPr>
      <w:r>
        <w:tab/>
      </w:r>
    </w:p>
    <w:p w14:paraId="79F47350">
      <w:pPr>
        <w:spacing w:line="400" w:lineRule="exact"/>
        <w:ind w:left="474" w:leftChars="226"/>
        <w:rPr>
          <w:rFonts w:ascii="宋体" w:hAnsi="宋体"/>
          <w:sz w:val="24"/>
        </w:rPr>
      </w:pPr>
      <w:r>
        <w:rPr>
          <w:rFonts w:hint="eastAsia" w:ascii="宋体" w:hAnsi="宋体"/>
          <w:sz w:val="24"/>
        </w:rPr>
        <w:t>授权单位（盖章）：</w:t>
      </w:r>
      <w:r>
        <w:rPr>
          <w:rFonts w:hint="eastAsia" w:ascii="宋体" w:hAnsi="宋体"/>
          <w:sz w:val="24"/>
          <w:u w:val="single"/>
        </w:rPr>
        <w:t xml:space="preserve">                       </w:t>
      </w:r>
    </w:p>
    <w:p w14:paraId="17781EEF">
      <w:pPr>
        <w:spacing w:line="400" w:lineRule="exact"/>
        <w:ind w:left="474" w:leftChars="226"/>
        <w:rPr>
          <w:rFonts w:ascii="宋体" w:hAnsi="宋体"/>
          <w:sz w:val="24"/>
        </w:rPr>
      </w:pPr>
      <w:r>
        <w:rPr>
          <w:rFonts w:hint="eastAsia" w:ascii="宋体" w:hAnsi="宋体"/>
          <w:sz w:val="24"/>
        </w:rPr>
        <w:t>法定代表人（签字）：</w:t>
      </w:r>
      <w:r>
        <w:rPr>
          <w:rFonts w:hint="eastAsia" w:ascii="宋体" w:hAnsi="宋体"/>
          <w:sz w:val="24"/>
          <w:u w:val="single"/>
        </w:rPr>
        <w:t xml:space="preserve">                     </w:t>
      </w:r>
    </w:p>
    <w:p w14:paraId="35077916">
      <w:pPr>
        <w:spacing w:line="400" w:lineRule="exact"/>
        <w:ind w:left="474" w:leftChars="226"/>
        <w:rPr>
          <w:rFonts w:ascii="宋体" w:hAnsi="宋体"/>
          <w:sz w:val="24"/>
        </w:rPr>
      </w:pPr>
      <w:r>
        <w:rPr>
          <w:rFonts w:hint="eastAsia" w:ascii="宋体" w:hAnsi="宋体"/>
          <w:sz w:val="24"/>
        </w:rPr>
        <w:t>签发日期：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17844DF">
      <w:pPr>
        <w:spacing w:line="400" w:lineRule="exact"/>
        <w:rPr>
          <w:rFonts w:ascii="宋体" w:hAnsi="宋体"/>
          <w:sz w:val="24"/>
        </w:rPr>
      </w:pPr>
    </w:p>
    <w:p w14:paraId="5486E179">
      <w:pPr>
        <w:spacing w:line="400" w:lineRule="exact"/>
        <w:rPr>
          <w:rFonts w:ascii="宋体" w:hAnsi="宋体"/>
          <w:sz w:val="24"/>
        </w:rPr>
      </w:pPr>
    </w:p>
    <w:p w14:paraId="435A4FA5">
      <w:pPr>
        <w:spacing w:line="400" w:lineRule="exact"/>
        <w:rPr>
          <w:rFonts w:ascii="宋体" w:hAnsi="宋体"/>
          <w:sz w:val="24"/>
        </w:rPr>
      </w:pPr>
    </w:p>
    <w:p w14:paraId="721EA804">
      <w:pPr>
        <w:spacing w:line="400" w:lineRule="exact"/>
        <w:rPr>
          <w:rFonts w:ascii="宋体" w:hAnsi="宋体"/>
          <w:sz w:val="24"/>
        </w:rPr>
      </w:pPr>
      <w:r>
        <w:rPr>
          <w:rFonts w:hint="eastAsia" w:ascii="宋体" w:hAnsi="宋体"/>
          <w:sz w:val="24"/>
        </w:rPr>
        <w:t>附：代理人工作单位：</w:t>
      </w:r>
      <w:r>
        <w:rPr>
          <w:rFonts w:hint="eastAsia" w:ascii="宋体" w:hAnsi="宋体"/>
          <w:sz w:val="24"/>
          <w:u w:val="single"/>
        </w:rPr>
        <w:t xml:space="preserve">                           </w:t>
      </w:r>
    </w:p>
    <w:p w14:paraId="5152D145">
      <w:pPr>
        <w:spacing w:line="400" w:lineRule="exact"/>
        <w:ind w:firstLine="480" w:firstLineChars="200"/>
        <w:rPr>
          <w:rFonts w:ascii="宋体" w:hAnsi="宋体"/>
          <w:sz w:val="24"/>
        </w:rPr>
      </w:pPr>
      <w:r>
        <w:rPr>
          <w:rFonts w:hint="eastAsia" w:ascii="宋体" w:hAnsi="宋体"/>
          <w:sz w:val="24"/>
        </w:rPr>
        <w:t>职务：</w:t>
      </w:r>
      <w:r>
        <w:rPr>
          <w:rFonts w:hint="eastAsia" w:ascii="宋体" w:hAnsi="宋体"/>
          <w:sz w:val="24"/>
          <w:u w:val="single"/>
        </w:rPr>
        <w:t xml:space="preserve">                    </w:t>
      </w:r>
      <w:r>
        <w:rPr>
          <w:rFonts w:hint="eastAsia" w:ascii="宋体" w:hAnsi="宋体"/>
          <w:sz w:val="24"/>
        </w:rPr>
        <w:t xml:space="preserve"> 性别：</w:t>
      </w:r>
      <w:r>
        <w:rPr>
          <w:rFonts w:hint="eastAsia" w:ascii="宋体" w:hAnsi="宋体"/>
          <w:sz w:val="24"/>
          <w:u w:val="single"/>
        </w:rPr>
        <w:t xml:space="preserve">          </w:t>
      </w:r>
    </w:p>
    <w:p w14:paraId="7C537167">
      <w:pPr>
        <w:snapToGrid w:val="0"/>
        <w:spacing w:line="400" w:lineRule="exact"/>
        <w:ind w:firstLine="480" w:firstLineChars="200"/>
        <w:rPr>
          <w:rFonts w:ascii="宋体" w:hAnsi="宋体"/>
          <w:sz w:val="24"/>
        </w:rPr>
      </w:pPr>
      <w:r>
        <w:rPr>
          <w:rFonts w:hint="eastAsia" w:ascii="宋体" w:hAnsi="宋体"/>
          <w:sz w:val="24"/>
        </w:rPr>
        <w:t>身份证号码：</w:t>
      </w:r>
      <w:r>
        <w:rPr>
          <w:rFonts w:hint="eastAsia" w:ascii="宋体" w:hAnsi="宋体"/>
          <w:sz w:val="24"/>
          <w:u w:val="single"/>
        </w:rPr>
        <w:t xml:space="preserve">                               </w:t>
      </w:r>
    </w:p>
    <w:p w14:paraId="4D55E1FE">
      <w:pPr>
        <w:spacing w:line="400" w:lineRule="exact"/>
        <w:ind w:firstLine="420" w:firstLineChars="200"/>
        <w:rPr>
          <w:rFonts w:ascii="宋体" w:hAnsi="宋体"/>
          <w:szCs w:val="21"/>
        </w:rPr>
      </w:pPr>
    </w:p>
    <w:p w14:paraId="67C7F39C">
      <w:pPr>
        <w:spacing w:line="400" w:lineRule="exact"/>
        <w:rPr>
          <w:rFonts w:hAnsi="宋体"/>
          <w:szCs w:val="21"/>
        </w:rPr>
      </w:pPr>
    </w:p>
    <w:p w14:paraId="70631A1A">
      <w:pPr>
        <w:spacing w:line="400" w:lineRule="exact"/>
        <w:ind w:firstLine="480" w:firstLineChars="200"/>
        <w:rPr>
          <w:rFonts w:ascii="宋体" w:hAnsi="宋体"/>
          <w:b/>
          <w:sz w:val="24"/>
        </w:rPr>
      </w:pPr>
    </w:p>
    <w:p w14:paraId="56B7A051">
      <w:pPr>
        <w:spacing w:line="400" w:lineRule="exact"/>
        <w:ind w:firstLine="480" w:firstLineChars="200"/>
        <w:rPr>
          <w:rFonts w:ascii="宋体" w:hAnsi="宋体"/>
          <w:b/>
          <w:sz w:val="24"/>
        </w:rPr>
      </w:pPr>
    </w:p>
    <w:p w14:paraId="5DBE2644">
      <w:pPr>
        <w:spacing w:line="400" w:lineRule="exact"/>
        <w:ind w:firstLine="480" w:firstLineChars="200"/>
        <w:rPr>
          <w:rFonts w:ascii="宋体" w:hAnsi="宋体"/>
          <w:b/>
          <w:sz w:val="24"/>
        </w:rPr>
      </w:pPr>
    </w:p>
    <w:p w14:paraId="3CB65AC2">
      <w:pPr>
        <w:spacing w:line="400" w:lineRule="exact"/>
        <w:rPr>
          <w:rFonts w:ascii="宋体" w:hAnsi="宋体"/>
          <w:b/>
          <w:sz w:val="24"/>
        </w:rPr>
      </w:pPr>
    </w:p>
    <w:p w14:paraId="49C54960">
      <w:pPr>
        <w:spacing w:line="400" w:lineRule="exact"/>
        <w:rPr>
          <w:rFonts w:ascii="宋体" w:hAnsi="宋体"/>
          <w:b/>
          <w:sz w:val="24"/>
        </w:rPr>
      </w:pPr>
    </w:p>
    <w:p w14:paraId="71A40AD7">
      <w:pPr>
        <w:spacing w:line="400" w:lineRule="exact"/>
        <w:rPr>
          <w:rFonts w:ascii="宋体" w:hAnsi="宋体"/>
          <w:b/>
          <w:sz w:val="24"/>
        </w:rPr>
      </w:pPr>
    </w:p>
    <w:p w14:paraId="105D672F">
      <w:pPr>
        <w:spacing w:line="400" w:lineRule="exact"/>
        <w:rPr>
          <w:rFonts w:ascii="宋体" w:hAnsi="宋体"/>
          <w:b/>
          <w:sz w:val="24"/>
        </w:rPr>
      </w:pPr>
    </w:p>
    <w:p w14:paraId="70B33A47">
      <w:pPr>
        <w:spacing w:line="400" w:lineRule="exact"/>
        <w:rPr>
          <w:rFonts w:ascii="宋体" w:hAnsi="宋体"/>
          <w:b/>
          <w:sz w:val="24"/>
        </w:rPr>
      </w:pPr>
    </w:p>
    <w:p w14:paraId="4A16A566">
      <w:pPr>
        <w:spacing w:line="400" w:lineRule="exact"/>
        <w:rPr>
          <w:rFonts w:ascii="宋体" w:hAnsi="宋体"/>
          <w:b/>
          <w:sz w:val="24"/>
        </w:rPr>
      </w:pPr>
    </w:p>
    <w:p w14:paraId="79F51D29">
      <w:pPr>
        <w:spacing w:line="400" w:lineRule="exact"/>
        <w:rPr>
          <w:rFonts w:ascii="宋体" w:hAnsi="宋体"/>
          <w:b/>
          <w:sz w:val="24"/>
        </w:rPr>
      </w:pPr>
    </w:p>
    <w:p w14:paraId="277B9B0C">
      <w:pPr>
        <w:spacing w:line="400" w:lineRule="exact"/>
        <w:rPr>
          <w:rFonts w:ascii="宋体" w:hAnsi="宋体"/>
          <w:b/>
          <w:sz w:val="24"/>
        </w:rPr>
      </w:pPr>
    </w:p>
    <w:p w14:paraId="3D9B8DDA">
      <w:pPr>
        <w:spacing w:line="400" w:lineRule="exact"/>
        <w:rPr>
          <w:rFonts w:ascii="宋体" w:hAnsi="宋体"/>
          <w:b/>
          <w:sz w:val="24"/>
        </w:rPr>
      </w:pPr>
    </w:p>
    <w:p w14:paraId="01289172">
      <w:pPr>
        <w:spacing w:line="400" w:lineRule="exact"/>
        <w:rPr>
          <w:rFonts w:ascii="宋体" w:hAnsi="宋体"/>
          <w:b/>
          <w:sz w:val="24"/>
        </w:rPr>
      </w:pPr>
    </w:p>
    <w:p w14:paraId="203D7A02">
      <w:pPr>
        <w:spacing w:line="400" w:lineRule="exact"/>
        <w:rPr>
          <w:rFonts w:ascii="宋体" w:hAnsi="宋体"/>
          <w:b/>
          <w:sz w:val="24"/>
        </w:rPr>
      </w:pPr>
      <w:r>
        <w:rPr>
          <w:rFonts w:hint="eastAsia" w:ascii="宋体" w:hAnsi="宋体"/>
          <w:b/>
          <w:sz w:val="24"/>
        </w:rPr>
        <w:t>五、供应商直接控股、管理关系信息表（格式后附）；（必须提供）；</w:t>
      </w:r>
    </w:p>
    <w:p w14:paraId="252AD2DF">
      <w:pPr>
        <w:snapToGrid w:val="0"/>
        <w:spacing w:before="156" w:after="50" w:line="400" w:lineRule="exact"/>
        <w:jc w:val="center"/>
        <w:rPr>
          <w:rFonts w:ascii="Arial Unicode MS" w:hAnsi="Arial Unicode MS" w:eastAsia="Arial Unicode MS"/>
          <w:bCs/>
          <w:sz w:val="32"/>
          <w:szCs w:val="32"/>
        </w:rPr>
      </w:pPr>
    </w:p>
    <w:p w14:paraId="70730FB9">
      <w:pPr>
        <w:snapToGrid w:val="0"/>
        <w:spacing w:before="156" w:after="50" w:line="400" w:lineRule="exact"/>
        <w:jc w:val="center"/>
        <w:rPr>
          <w:rFonts w:ascii="宋体" w:hAnsi="宋体"/>
          <w:b/>
          <w:bCs/>
          <w:sz w:val="32"/>
          <w:szCs w:val="32"/>
        </w:rPr>
      </w:pPr>
      <w:r>
        <w:rPr>
          <w:rFonts w:hint="eastAsia" w:ascii="宋体" w:hAnsi="宋体"/>
          <w:b/>
          <w:bCs/>
          <w:sz w:val="32"/>
          <w:szCs w:val="32"/>
        </w:rPr>
        <w:t>供应商直接控股股东信息表</w:t>
      </w:r>
    </w:p>
    <w:p w14:paraId="75EFA259">
      <w:pPr>
        <w:snapToGrid w:val="0"/>
        <w:spacing w:before="50" w:after="156"/>
        <w:jc w:val="center"/>
        <w:rPr>
          <w:rFonts w:ascii="宋体" w:hAnsi="宋体"/>
          <w:b/>
          <w:sz w:val="32"/>
          <w:szCs w:val="32"/>
        </w:rPr>
      </w:pPr>
    </w:p>
    <w:tbl>
      <w:tblPr>
        <w:tblStyle w:val="21"/>
        <w:tblW w:w="0" w:type="auto"/>
        <w:jc w:val="center"/>
        <w:shd w:val="clear" w:color="auto" w:fill="FBFBFB"/>
        <w:tblLayout w:type="fixed"/>
        <w:tblCellMar>
          <w:top w:w="120" w:type="dxa"/>
          <w:left w:w="120" w:type="dxa"/>
          <w:bottom w:w="120" w:type="dxa"/>
          <w:right w:w="120" w:type="dxa"/>
        </w:tblCellMar>
      </w:tblPr>
      <w:tblGrid>
        <w:gridCol w:w="879"/>
        <w:gridCol w:w="2653"/>
        <w:gridCol w:w="1454"/>
        <w:gridCol w:w="4284"/>
        <w:gridCol w:w="870"/>
      </w:tblGrid>
      <w:tr w14:paraId="0404F0D6">
        <w:tblPrEx>
          <w:shd w:val="clear" w:color="auto" w:fill="FBFBFB"/>
          <w:tblCellMar>
            <w:top w:w="120" w:type="dxa"/>
            <w:left w:w="120" w:type="dxa"/>
            <w:bottom w:w="120" w:type="dxa"/>
            <w:right w:w="12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5C36ED2">
            <w:pPr>
              <w:widowControl/>
              <w:jc w:val="center"/>
              <w:rPr>
                <w:rFonts w:ascii="仿宋" w:hAnsi="仿宋" w:eastAsia="仿宋"/>
                <w:b/>
                <w:bCs/>
                <w:kern w:val="0"/>
                <w:sz w:val="28"/>
                <w:szCs w:val="28"/>
              </w:rPr>
            </w:pPr>
            <w:r>
              <w:rPr>
                <w:rFonts w:hint="eastAsia" w:ascii="仿宋" w:hAnsi="仿宋" w:eastAsia="仿宋"/>
                <w:b/>
                <w:bCs/>
                <w:kern w:val="0"/>
                <w:sz w:val="28"/>
                <w:szCs w:val="28"/>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C3B2865">
            <w:pPr>
              <w:widowControl/>
              <w:jc w:val="center"/>
              <w:rPr>
                <w:rFonts w:ascii="仿宋" w:hAnsi="仿宋" w:eastAsia="仿宋"/>
                <w:b/>
                <w:bCs/>
                <w:kern w:val="0"/>
                <w:sz w:val="28"/>
                <w:szCs w:val="28"/>
              </w:rPr>
            </w:pPr>
            <w:r>
              <w:rPr>
                <w:rFonts w:hint="eastAsia" w:ascii="仿宋" w:hAnsi="仿宋" w:eastAsia="仿宋"/>
                <w:b/>
                <w:bCs/>
                <w:kern w:val="0"/>
                <w:sz w:val="28"/>
                <w:szCs w:val="28"/>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F7B45CF">
            <w:pPr>
              <w:widowControl/>
              <w:jc w:val="center"/>
              <w:rPr>
                <w:rFonts w:ascii="仿宋" w:hAnsi="仿宋" w:eastAsia="仿宋"/>
                <w:b/>
                <w:bCs/>
                <w:kern w:val="0"/>
                <w:sz w:val="28"/>
                <w:szCs w:val="28"/>
              </w:rPr>
            </w:pPr>
            <w:r>
              <w:rPr>
                <w:rFonts w:hint="eastAsia" w:ascii="仿宋" w:hAnsi="仿宋" w:eastAsia="仿宋"/>
                <w:b/>
                <w:bCs/>
                <w:kern w:val="0"/>
                <w:sz w:val="28"/>
                <w:szCs w:val="28"/>
              </w:rPr>
              <w:t>出资比例</w:t>
            </w:r>
          </w:p>
        </w:tc>
        <w:tc>
          <w:tcPr>
            <w:tcW w:w="428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3D4F66F">
            <w:pPr>
              <w:widowControl/>
              <w:jc w:val="center"/>
              <w:rPr>
                <w:rFonts w:ascii="仿宋" w:hAnsi="仿宋" w:eastAsia="仿宋"/>
                <w:b/>
                <w:bCs/>
                <w:kern w:val="0"/>
                <w:sz w:val="28"/>
                <w:szCs w:val="28"/>
              </w:rPr>
            </w:pPr>
            <w:r>
              <w:rPr>
                <w:rFonts w:hint="eastAsia" w:ascii="仿宋" w:hAnsi="仿宋" w:eastAsia="仿宋"/>
                <w:b/>
                <w:bCs/>
                <w:kern w:val="0"/>
                <w:sz w:val="28"/>
                <w:szCs w:val="28"/>
              </w:rPr>
              <w:t>身份证号码或统一社会信用代码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D8378B6">
            <w:pPr>
              <w:widowControl/>
              <w:jc w:val="center"/>
              <w:rPr>
                <w:rFonts w:ascii="仿宋" w:hAnsi="仿宋" w:eastAsia="仿宋"/>
                <w:b/>
                <w:bCs/>
                <w:kern w:val="0"/>
                <w:sz w:val="28"/>
                <w:szCs w:val="28"/>
              </w:rPr>
            </w:pPr>
            <w:r>
              <w:rPr>
                <w:rFonts w:hint="eastAsia" w:ascii="仿宋" w:hAnsi="仿宋" w:eastAsia="仿宋"/>
                <w:b/>
                <w:bCs/>
                <w:kern w:val="0"/>
                <w:sz w:val="28"/>
                <w:szCs w:val="28"/>
              </w:rPr>
              <w:t>备注</w:t>
            </w:r>
          </w:p>
        </w:tc>
      </w:tr>
      <w:tr w14:paraId="40C8D700">
        <w:tblPrEx>
          <w:tblCellMar>
            <w:top w:w="120" w:type="dxa"/>
            <w:left w:w="120" w:type="dxa"/>
            <w:bottom w:w="120" w:type="dxa"/>
            <w:right w:w="12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4ED693">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2D3F04">
            <w:pPr>
              <w:widowControl/>
              <w:wordWrap w:val="0"/>
              <w:spacing w:line="200" w:lineRule="atLeast"/>
              <w:jc w:val="center"/>
              <w:rPr>
                <w:rFonts w:ascii="仿宋" w:hAnsi="仿宋" w:eastAsia="仿宋"/>
                <w:kern w:val="0"/>
                <w:sz w:val="28"/>
                <w:szCs w:val="28"/>
              </w:rPr>
            </w:pPr>
          </w:p>
        </w:tc>
        <w:tc>
          <w:tcPr>
            <w:tcW w:w="145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793634">
            <w:pPr>
              <w:widowControl/>
              <w:wordWrap w:val="0"/>
              <w:spacing w:line="200" w:lineRule="atLeast"/>
              <w:jc w:val="center"/>
              <w:rPr>
                <w:rFonts w:ascii="仿宋" w:hAnsi="仿宋" w:eastAsia="仿宋"/>
                <w:kern w:val="0"/>
                <w:sz w:val="28"/>
                <w:szCs w:val="28"/>
              </w:rPr>
            </w:pPr>
          </w:p>
        </w:tc>
        <w:tc>
          <w:tcPr>
            <w:tcW w:w="428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D2D97E">
            <w:pPr>
              <w:widowControl/>
              <w:wordWrap w:val="0"/>
              <w:spacing w:line="200" w:lineRule="atLeast"/>
              <w:jc w:val="center"/>
              <w:rPr>
                <w:rFonts w:ascii="仿宋" w:hAnsi="仿宋" w:eastAsia="仿宋"/>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6BF2B4">
            <w:pPr>
              <w:widowControl/>
              <w:wordWrap w:val="0"/>
              <w:spacing w:line="200" w:lineRule="atLeast"/>
              <w:jc w:val="center"/>
              <w:rPr>
                <w:rFonts w:ascii="仿宋" w:hAnsi="仿宋" w:eastAsia="仿宋"/>
                <w:kern w:val="0"/>
                <w:sz w:val="28"/>
                <w:szCs w:val="28"/>
              </w:rPr>
            </w:pPr>
          </w:p>
        </w:tc>
      </w:tr>
      <w:tr w14:paraId="3C7D2FC3">
        <w:tblPrEx>
          <w:tblCellMar>
            <w:top w:w="120" w:type="dxa"/>
            <w:left w:w="120" w:type="dxa"/>
            <w:bottom w:w="120" w:type="dxa"/>
            <w:right w:w="12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29747B">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5ED081">
            <w:pPr>
              <w:widowControl/>
              <w:wordWrap w:val="0"/>
              <w:spacing w:line="200" w:lineRule="atLeast"/>
              <w:jc w:val="center"/>
              <w:rPr>
                <w:rFonts w:ascii="仿宋" w:hAnsi="仿宋" w:eastAsia="仿宋"/>
                <w:kern w:val="0"/>
                <w:sz w:val="28"/>
                <w:szCs w:val="28"/>
              </w:rPr>
            </w:pPr>
          </w:p>
        </w:tc>
        <w:tc>
          <w:tcPr>
            <w:tcW w:w="145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F520868">
            <w:pPr>
              <w:widowControl/>
              <w:wordWrap w:val="0"/>
              <w:spacing w:line="200" w:lineRule="atLeast"/>
              <w:jc w:val="center"/>
              <w:rPr>
                <w:rFonts w:ascii="仿宋" w:hAnsi="仿宋" w:eastAsia="仿宋"/>
                <w:kern w:val="0"/>
                <w:sz w:val="28"/>
                <w:szCs w:val="28"/>
              </w:rPr>
            </w:pPr>
          </w:p>
        </w:tc>
        <w:tc>
          <w:tcPr>
            <w:tcW w:w="428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C352F4">
            <w:pPr>
              <w:widowControl/>
              <w:wordWrap w:val="0"/>
              <w:spacing w:line="200" w:lineRule="atLeast"/>
              <w:jc w:val="center"/>
              <w:rPr>
                <w:rFonts w:ascii="仿宋" w:hAnsi="仿宋" w:eastAsia="仿宋"/>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572BF9F">
            <w:pPr>
              <w:widowControl/>
              <w:wordWrap w:val="0"/>
              <w:spacing w:line="200" w:lineRule="atLeast"/>
              <w:jc w:val="center"/>
              <w:rPr>
                <w:rFonts w:ascii="仿宋" w:hAnsi="仿宋" w:eastAsia="仿宋"/>
                <w:kern w:val="0"/>
                <w:sz w:val="28"/>
                <w:szCs w:val="28"/>
              </w:rPr>
            </w:pPr>
          </w:p>
        </w:tc>
      </w:tr>
      <w:tr w14:paraId="4303F1CB">
        <w:tblPrEx>
          <w:tblCellMar>
            <w:top w:w="120" w:type="dxa"/>
            <w:left w:w="120" w:type="dxa"/>
            <w:bottom w:w="120" w:type="dxa"/>
            <w:right w:w="12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662B30">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43D60E">
            <w:pPr>
              <w:widowControl/>
              <w:wordWrap w:val="0"/>
              <w:spacing w:line="200" w:lineRule="atLeast"/>
              <w:jc w:val="center"/>
              <w:rPr>
                <w:rFonts w:ascii="仿宋" w:hAnsi="仿宋" w:eastAsia="仿宋"/>
                <w:kern w:val="0"/>
                <w:sz w:val="28"/>
                <w:szCs w:val="28"/>
              </w:rPr>
            </w:pPr>
          </w:p>
        </w:tc>
        <w:tc>
          <w:tcPr>
            <w:tcW w:w="145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46C1C7">
            <w:pPr>
              <w:widowControl/>
              <w:wordWrap w:val="0"/>
              <w:spacing w:line="200" w:lineRule="atLeast"/>
              <w:jc w:val="center"/>
              <w:rPr>
                <w:rFonts w:ascii="仿宋" w:hAnsi="仿宋" w:eastAsia="仿宋"/>
                <w:kern w:val="0"/>
                <w:sz w:val="28"/>
                <w:szCs w:val="28"/>
              </w:rPr>
            </w:pPr>
          </w:p>
        </w:tc>
        <w:tc>
          <w:tcPr>
            <w:tcW w:w="428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154AA9">
            <w:pPr>
              <w:widowControl/>
              <w:wordWrap w:val="0"/>
              <w:spacing w:line="200" w:lineRule="atLeast"/>
              <w:jc w:val="center"/>
              <w:rPr>
                <w:rFonts w:ascii="仿宋" w:hAnsi="仿宋" w:eastAsia="仿宋"/>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D8EA76">
            <w:pPr>
              <w:widowControl/>
              <w:wordWrap w:val="0"/>
              <w:spacing w:line="200" w:lineRule="atLeast"/>
              <w:jc w:val="center"/>
              <w:rPr>
                <w:rFonts w:ascii="仿宋" w:hAnsi="仿宋" w:eastAsia="仿宋"/>
                <w:kern w:val="0"/>
                <w:sz w:val="28"/>
                <w:szCs w:val="28"/>
              </w:rPr>
            </w:pPr>
          </w:p>
        </w:tc>
      </w:tr>
      <w:tr w14:paraId="5EE2B184">
        <w:tblPrEx>
          <w:tblCellMar>
            <w:top w:w="120" w:type="dxa"/>
            <w:left w:w="120" w:type="dxa"/>
            <w:bottom w:w="120" w:type="dxa"/>
            <w:right w:w="12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E72FCE">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w:t>
            </w:r>
          </w:p>
        </w:tc>
        <w:tc>
          <w:tcPr>
            <w:tcW w:w="265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C37231">
            <w:pPr>
              <w:widowControl/>
              <w:wordWrap w:val="0"/>
              <w:spacing w:line="200" w:lineRule="atLeast"/>
              <w:jc w:val="center"/>
              <w:rPr>
                <w:rFonts w:ascii="仿宋" w:hAnsi="仿宋" w:eastAsia="仿宋"/>
                <w:kern w:val="0"/>
                <w:sz w:val="28"/>
                <w:szCs w:val="28"/>
              </w:rPr>
            </w:pPr>
          </w:p>
        </w:tc>
        <w:tc>
          <w:tcPr>
            <w:tcW w:w="145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DBBE55">
            <w:pPr>
              <w:widowControl/>
              <w:wordWrap w:val="0"/>
              <w:spacing w:line="200" w:lineRule="atLeast"/>
              <w:jc w:val="center"/>
              <w:rPr>
                <w:rFonts w:ascii="仿宋" w:hAnsi="仿宋" w:eastAsia="仿宋"/>
                <w:kern w:val="0"/>
                <w:sz w:val="28"/>
                <w:szCs w:val="28"/>
              </w:rPr>
            </w:pPr>
          </w:p>
        </w:tc>
        <w:tc>
          <w:tcPr>
            <w:tcW w:w="428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6E7FEB">
            <w:pPr>
              <w:widowControl/>
              <w:wordWrap w:val="0"/>
              <w:spacing w:line="200" w:lineRule="atLeast"/>
              <w:jc w:val="center"/>
              <w:rPr>
                <w:rFonts w:ascii="仿宋" w:hAnsi="仿宋" w:eastAsia="仿宋"/>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127B17">
            <w:pPr>
              <w:widowControl/>
              <w:wordWrap w:val="0"/>
              <w:spacing w:line="200" w:lineRule="atLeast"/>
              <w:jc w:val="center"/>
              <w:rPr>
                <w:rFonts w:ascii="仿宋" w:hAnsi="仿宋" w:eastAsia="仿宋"/>
                <w:kern w:val="0"/>
                <w:sz w:val="28"/>
                <w:szCs w:val="28"/>
              </w:rPr>
            </w:pPr>
          </w:p>
        </w:tc>
      </w:tr>
    </w:tbl>
    <w:p w14:paraId="74CA650D">
      <w:pPr>
        <w:snapToGrid w:val="0"/>
        <w:spacing w:line="360" w:lineRule="exact"/>
        <w:jc w:val="left"/>
        <w:rPr>
          <w:rFonts w:ascii="宋体" w:hAnsi="宋体"/>
          <w:szCs w:val="21"/>
        </w:rPr>
      </w:pPr>
      <w:r>
        <w:rPr>
          <w:rFonts w:hint="eastAsia" w:ascii="宋体" w:hAnsi="宋体"/>
          <w:szCs w:val="21"/>
        </w:rPr>
        <w:t>注：</w:t>
      </w:r>
    </w:p>
    <w:p w14:paraId="666738D7">
      <w:pPr>
        <w:snapToGrid w:val="0"/>
        <w:spacing w:line="360" w:lineRule="exact"/>
        <w:jc w:val="left"/>
        <w:rPr>
          <w:rFonts w:ascii="宋体" w:hAnsi="宋体"/>
          <w:szCs w:val="21"/>
        </w:rPr>
      </w:pPr>
      <w:r>
        <w:rPr>
          <w:rFonts w:hint="eastAsia" w:ascii="宋体" w:hAnsi="宋体"/>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EDC3B68">
      <w:pPr>
        <w:snapToGrid w:val="0"/>
        <w:spacing w:line="360" w:lineRule="exact"/>
        <w:jc w:val="left"/>
        <w:rPr>
          <w:rFonts w:ascii="宋体" w:hAnsi="宋体"/>
          <w:szCs w:val="21"/>
        </w:rPr>
      </w:pPr>
      <w:r>
        <w:rPr>
          <w:rFonts w:hint="eastAsia" w:ascii="宋体" w:hAnsi="宋体"/>
          <w:szCs w:val="21"/>
        </w:rPr>
        <w:t>2.本表所指的控股关系仅限于直接控股关系，不包括间接的控股关系。公司实际控制人与公司之间的关系不属于本表所指的直接控股关系。</w:t>
      </w:r>
    </w:p>
    <w:p w14:paraId="240A20E5">
      <w:pPr>
        <w:snapToGrid w:val="0"/>
        <w:spacing w:line="360" w:lineRule="exact"/>
        <w:jc w:val="left"/>
        <w:rPr>
          <w:rFonts w:ascii="宋体" w:hAnsi="宋体"/>
          <w:szCs w:val="21"/>
        </w:rPr>
      </w:pPr>
      <w:r>
        <w:rPr>
          <w:rFonts w:hint="eastAsia" w:ascii="宋体" w:hAnsi="宋体"/>
          <w:szCs w:val="21"/>
        </w:rPr>
        <w:t>3.供应商不存在直接控股股东的，则填“无”。</w:t>
      </w:r>
    </w:p>
    <w:p w14:paraId="2E883E7A">
      <w:pPr>
        <w:snapToGrid w:val="0"/>
        <w:spacing w:line="360" w:lineRule="exact"/>
        <w:ind w:firstLine="4305" w:firstLineChars="2050"/>
        <w:rPr>
          <w:rFonts w:ascii="宋体" w:hAnsi="宋体"/>
          <w:szCs w:val="21"/>
        </w:rPr>
      </w:pPr>
      <w:r>
        <w:rPr>
          <w:rFonts w:hint="eastAsia" w:ascii="宋体" w:hAnsi="宋体"/>
          <w:szCs w:val="21"/>
        </w:rPr>
        <w:t>法定代表人或委托代理人签字：</w:t>
      </w:r>
      <w:r>
        <w:rPr>
          <w:rFonts w:hint="eastAsia" w:ascii="宋体" w:hAnsi="宋体"/>
          <w:szCs w:val="21"/>
          <w:u w:val="single"/>
        </w:rPr>
        <w:t xml:space="preserve">                </w:t>
      </w:r>
    </w:p>
    <w:p w14:paraId="621032D1">
      <w:pPr>
        <w:snapToGrid w:val="0"/>
        <w:spacing w:line="360" w:lineRule="exact"/>
        <w:ind w:firstLine="4305" w:firstLineChars="2050"/>
        <w:rPr>
          <w:rFonts w:ascii="宋体" w:hAnsi="宋体"/>
          <w:szCs w:val="21"/>
        </w:rPr>
      </w:pPr>
      <w:r>
        <w:rPr>
          <w:rFonts w:hint="eastAsia" w:ascii="宋体" w:hAnsi="宋体"/>
          <w:szCs w:val="21"/>
        </w:rPr>
        <w:t xml:space="preserve">供应商（盖公章 ）： </w:t>
      </w:r>
      <w:r>
        <w:rPr>
          <w:rFonts w:hint="eastAsia" w:ascii="宋体" w:hAnsi="宋体"/>
          <w:szCs w:val="21"/>
          <w:u w:val="single"/>
        </w:rPr>
        <w:t xml:space="preserve">                              </w:t>
      </w:r>
    </w:p>
    <w:p w14:paraId="26EF1984">
      <w:pPr>
        <w:snapToGrid w:val="0"/>
        <w:spacing w:line="360" w:lineRule="exact"/>
        <w:ind w:firstLine="6510" w:firstLineChars="3100"/>
        <w:rPr>
          <w:rFonts w:ascii="宋体" w:hAnsi="宋体"/>
          <w:szCs w:val="21"/>
        </w:rPr>
      </w:pPr>
      <w:r>
        <w:rPr>
          <w:rFonts w:hint="eastAsia" w:ascii="宋体" w:hAnsi="宋体"/>
          <w:szCs w:val="21"/>
        </w:rPr>
        <w:t>年    月    日</w:t>
      </w:r>
    </w:p>
    <w:p w14:paraId="4838D779">
      <w:pPr>
        <w:snapToGrid w:val="0"/>
        <w:rPr>
          <w:rFonts w:ascii="宋体" w:hAnsi="宋体"/>
          <w:b/>
          <w:sz w:val="28"/>
          <w:szCs w:val="28"/>
        </w:rPr>
      </w:pPr>
    </w:p>
    <w:p w14:paraId="50A9498F">
      <w:pPr>
        <w:snapToGrid w:val="0"/>
        <w:rPr>
          <w:rFonts w:ascii="宋体" w:hAnsi="宋体"/>
          <w:b/>
          <w:bCs/>
          <w:sz w:val="36"/>
          <w:szCs w:val="36"/>
        </w:rPr>
      </w:pPr>
    </w:p>
    <w:p w14:paraId="796BF263">
      <w:pPr>
        <w:snapToGrid w:val="0"/>
        <w:jc w:val="center"/>
        <w:rPr>
          <w:rFonts w:ascii="宋体" w:hAnsi="宋体"/>
          <w:b/>
          <w:bCs/>
          <w:sz w:val="36"/>
          <w:szCs w:val="36"/>
        </w:rPr>
      </w:pPr>
    </w:p>
    <w:p w14:paraId="52DFD7D2">
      <w:pPr>
        <w:snapToGrid w:val="0"/>
        <w:jc w:val="center"/>
        <w:rPr>
          <w:rFonts w:ascii="宋体" w:hAnsi="宋体"/>
          <w:b/>
          <w:bCs/>
          <w:sz w:val="36"/>
          <w:szCs w:val="36"/>
        </w:rPr>
      </w:pPr>
    </w:p>
    <w:p w14:paraId="1B194DCE">
      <w:pPr>
        <w:snapToGrid w:val="0"/>
        <w:jc w:val="center"/>
        <w:rPr>
          <w:rFonts w:ascii="宋体" w:hAnsi="宋体"/>
          <w:b/>
          <w:bCs/>
          <w:sz w:val="36"/>
          <w:szCs w:val="36"/>
        </w:rPr>
      </w:pPr>
    </w:p>
    <w:p w14:paraId="2A744789">
      <w:pPr>
        <w:snapToGrid w:val="0"/>
        <w:jc w:val="center"/>
        <w:rPr>
          <w:rFonts w:ascii="宋体" w:hAnsi="宋体"/>
          <w:b/>
          <w:bCs/>
          <w:sz w:val="36"/>
          <w:szCs w:val="36"/>
        </w:rPr>
      </w:pPr>
    </w:p>
    <w:p w14:paraId="5E638EB4">
      <w:pPr>
        <w:snapToGrid w:val="0"/>
        <w:jc w:val="center"/>
        <w:rPr>
          <w:rFonts w:ascii="宋体" w:hAnsi="宋体"/>
          <w:b/>
          <w:bCs/>
          <w:sz w:val="36"/>
          <w:szCs w:val="36"/>
        </w:rPr>
      </w:pPr>
    </w:p>
    <w:p w14:paraId="2FE1EA72">
      <w:pPr>
        <w:snapToGrid w:val="0"/>
        <w:jc w:val="center"/>
        <w:rPr>
          <w:rFonts w:ascii="宋体" w:hAnsi="宋体"/>
          <w:b/>
          <w:bCs/>
          <w:sz w:val="36"/>
          <w:szCs w:val="36"/>
        </w:rPr>
      </w:pPr>
    </w:p>
    <w:p w14:paraId="5F394AF8">
      <w:pPr>
        <w:snapToGrid w:val="0"/>
        <w:jc w:val="center"/>
        <w:rPr>
          <w:rFonts w:ascii="宋体" w:hAnsi="宋体"/>
          <w:b/>
          <w:bCs/>
          <w:sz w:val="36"/>
          <w:szCs w:val="36"/>
        </w:rPr>
      </w:pPr>
    </w:p>
    <w:p w14:paraId="0E2A9366">
      <w:pPr>
        <w:snapToGrid w:val="0"/>
        <w:jc w:val="center"/>
        <w:rPr>
          <w:rFonts w:ascii="宋体" w:hAnsi="宋体"/>
          <w:b/>
          <w:bCs/>
          <w:sz w:val="36"/>
          <w:szCs w:val="36"/>
        </w:rPr>
      </w:pPr>
      <w:r>
        <w:rPr>
          <w:rFonts w:hint="eastAsia" w:ascii="宋体" w:hAnsi="宋体"/>
          <w:b/>
          <w:bCs/>
          <w:sz w:val="36"/>
          <w:szCs w:val="36"/>
        </w:rPr>
        <w:t>供应商直接管理关系信息表</w:t>
      </w:r>
    </w:p>
    <w:p w14:paraId="13185894">
      <w:pPr>
        <w:snapToGrid w:val="0"/>
        <w:jc w:val="center"/>
        <w:rPr>
          <w:rFonts w:ascii="宋体" w:hAnsi="宋体"/>
          <w:b/>
          <w:sz w:val="32"/>
          <w:szCs w:val="32"/>
        </w:rPr>
      </w:pPr>
    </w:p>
    <w:tbl>
      <w:tblPr>
        <w:tblStyle w:val="21"/>
        <w:tblW w:w="0" w:type="auto"/>
        <w:jc w:val="center"/>
        <w:shd w:val="clear" w:color="auto" w:fill="FBFBFB"/>
        <w:tblLayout w:type="fixed"/>
        <w:tblCellMar>
          <w:top w:w="120" w:type="dxa"/>
          <w:left w:w="120" w:type="dxa"/>
          <w:bottom w:w="120" w:type="dxa"/>
          <w:right w:w="120" w:type="dxa"/>
        </w:tblCellMar>
      </w:tblPr>
      <w:tblGrid>
        <w:gridCol w:w="808"/>
        <w:gridCol w:w="3597"/>
        <w:gridCol w:w="3552"/>
        <w:gridCol w:w="1688"/>
      </w:tblGrid>
      <w:tr w14:paraId="71264ED0">
        <w:tblPrEx>
          <w:shd w:val="clear" w:color="auto" w:fill="FBFBFB"/>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4CEC5DE">
            <w:pPr>
              <w:widowControl/>
              <w:jc w:val="center"/>
              <w:rPr>
                <w:rFonts w:ascii="仿宋" w:hAnsi="仿宋" w:eastAsia="仿宋"/>
                <w:b/>
                <w:bCs/>
                <w:kern w:val="0"/>
                <w:sz w:val="28"/>
                <w:szCs w:val="28"/>
              </w:rPr>
            </w:pPr>
            <w:r>
              <w:rPr>
                <w:rFonts w:hint="eastAsia" w:ascii="仿宋" w:hAnsi="仿宋" w:eastAsia="仿宋"/>
                <w:b/>
                <w:bCs/>
                <w:kern w:val="0"/>
                <w:sz w:val="28"/>
                <w:szCs w:val="28"/>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2FED2B0">
            <w:pPr>
              <w:widowControl/>
              <w:jc w:val="center"/>
              <w:rPr>
                <w:rFonts w:ascii="仿宋" w:hAnsi="仿宋" w:eastAsia="仿宋"/>
                <w:b/>
                <w:bCs/>
                <w:kern w:val="0"/>
                <w:sz w:val="28"/>
                <w:szCs w:val="28"/>
              </w:rPr>
            </w:pPr>
            <w:r>
              <w:rPr>
                <w:rFonts w:hint="eastAsia" w:ascii="仿宋" w:hAnsi="仿宋" w:eastAsia="仿宋"/>
                <w:b/>
                <w:bCs/>
                <w:kern w:val="0"/>
                <w:sz w:val="28"/>
                <w:szCs w:val="28"/>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301AF09">
            <w:pPr>
              <w:widowControl/>
              <w:jc w:val="center"/>
              <w:rPr>
                <w:rFonts w:ascii="仿宋" w:hAnsi="仿宋" w:eastAsia="仿宋"/>
                <w:b/>
                <w:bCs/>
                <w:kern w:val="0"/>
                <w:sz w:val="28"/>
                <w:szCs w:val="28"/>
              </w:rPr>
            </w:pPr>
            <w:r>
              <w:rPr>
                <w:rFonts w:hint="eastAsia" w:ascii="仿宋" w:hAnsi="仿宋" w:eastAsia="仿宋"/>
                <w:b/>
                <w:bCs/>
                <w:kern w:val="0"/>
                <w:sz w:val="28"/>
                <w:szCs w:val="28"/>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DBA5947">
            <w:pPr>
              <w:widowControl/>
              <w:jc w:val="center"/>
              <w:rPr>
                <w:rFonts w:ascii="仿宋" w:hAnsi="仿宋" w:eastAsia="仿宋"/>
                <w:b/>
                <w:bCs/>
                <w:kern w:val="0"/>
                <w:sz w:val="28"/>
                <w:szCs w:val="28"/>
              </w:rPr>
            </w:pPr>
            <w:r>
              <w:rPr>
                <w:rFonts w:hint="eastAsia" w:ascii="仿宋" w:hAnsi="仿宋" w:eastAsia="仿宋"/>
                <w:b/>
                <w:bCs/>
                <w:kern w:val="0"/>
                <w:sz w:val="28"/>
                <w:szCs w:val="28"/>
              </w:rPr>
              <w:t>备注</w:t>
            </w:r>
          </w:p>
        </w:tc>
      </w:tr>
      <w:tr w14:paraId="60BB56D9">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E6EB17">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8F4906">
            <w:pPr>
              <w:widowControl/>
              <w:wordWrap w:val="0"/>
              <w:spacing w:line="200" w:lineRule="atLeast"/>
              <w:jc w:val="center"/>
              <w:rPr>
                <w:rFonts w:ascii="仿宋" w:hAnsi="仿宋" w:eastAsia="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6202EB">
            <w:pPr>
              <w:widowControl/>
              <w:wordWrap w:val="0"/>
              <w:spacing w:line="200" w:lineRule="atLeast"/>
              <w:jc w:val="center"/>
              <w:rPr>
                <w:rFonts w:ascii="仿宋" w:hAnsi="仿宋" w:eastAsia="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4FFF6B">
            <w:pPr>
              <w:widowControl/>
              <w:wordWrap w:val="0"/>
              <w:spacing w:line="200" w:lineRule="atLeast"/>
              <w:jc w:val="center"/>
              <w:rPr>
                <w:rFonts w:ascii="仿宋" w:hAnsi="仿宋" w:eastAsia="仿宋"/>
                <w:kern w:val="0"/>
                <w:sz w:val="28"/>
                <w:szCs w:val="28"/>
              </w:rPr>
            </w:pPr>
          </w:p>
        </w:tc>
      </w:tr>
      <w:tr w14:paraId="0D958EC5">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83A9C8">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4DF4AE">
            <w:pPr>
              <w:widowControl/>
              <w:wordWrap w:val="0"/>
              <w:spacing w:line="200" w:lineRule="atLeast"/>
              <w:jc w:val="center"/>
              <w:rPr>
                <w:rFonts w:ascii="仿宋" w:hAnsi="仿宋" w:eastAsia="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270DC9">
            <w:pPr>
              <w:widowControl/>
              <w:wordWrap w:val="0"/>
              <w:spacing w:line="200" w:lineRule="atLeast"/>
              <w:jc w:val="center"/>
              <w:rPr>
                <w:rFonts w:ascii="仿宋" w:hAnsi="仿宋" w:eastAsia="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C0E1F9">
            <w:pPr>
              <w:widowControl/>
              <w:wordWrap w:val="0"/>
              <w:spacing w:line="200" w:lineRule="atLeast"/>
              <w:jc w:val="center"/>
              <w:rPr>
                <w:rFonts w:ascii="仿宋" w:hAnsi="仿宋" w:eastAsia="仿宋"/>
                <w:kern w:val="0"/>
                <w:sz w:val="28"/>
                <w:szCs w:val="28"/>
              </w:rPr>
            </w:pPr>
          </w:p>
        </w:tc>
      </w:tr>
      <w:tr w14:paraId="2B250874">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795EA3">
            <w:pPr>
              <w:widowControl/>
              <w:wordWrap w:val="0"/>
              <w:spacing w:line="200" w:lineRule="atLeast"/>
              <w:jc w:val="center"/>
              <w:rPr>
                <w:rFonts w:ascii="仿宋" w:hAnsi="仿宋" w:eastAsia="仿宋"/>
                <w:kern w:val="0"/>
                <w:sz w:val="28"/>
                <w:szCs w:val="28"/>
              </w:rPr>
            </w:pP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BA383A">
            <w:pPr>
              <w:widowControl/>
              <w:wordWrap w:val="0"/>
              <w:spacing w:line="200" w:lineRule="atLeast"/>
              <w:jc w:val="center"/>
              <w:rPr>
                <w:rFonts w:ascii="仿宋" w:hAnsi="仿宋" w:eastAsia="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9B9B10">
            <w:pPr>
              <w:widowControl/>
              <w:wordWrap w:val="0"/>
              <w:spacing w:line="200" w:lineRule="atLeast"/>
              <w:jc w:val="center"/>
              <w:rPr>
                <w:rFonts w:ascii="仿宋" w:hAnsi="仿宋" w:eastAsia="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E5B51B">
            <w:pPr>
              <w:widowControl/>
              <w:wordWrap w:val="0"/>
              <w:spacing w:line="200" w:lineRule="atLeast"/>
              <w:jc w:val="center"/>
              <w:rPr>
                <w:rFonts w:ascii="仿宋" w:hAnsi="仿宋" w:eastAsia="仿宋"/>
                <w:kern w:val="0"/>
                <w:sz w:val="28"/>
                <w:szCs w:val="28"/>
              </w:rPr>
            </w:pPr>
          </w:p>
        </w:tc>
      </w:tr>
      <w:tr w14:paraId="32256BA9">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CABD16">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w:t>
            </w: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5355E1">
            <w:pPr>
              <w:widowControl/>
              <w:wordWrap w:val="0"/>
              <w:spacing w:line="200" w:lineRule="atLeast"/>
              <w:jc w:val="center"/>
              <w:rPr>
                <w:rFonts w:ascii="仿宋" w:hAnsi="仿宋" w:eastAsia="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A76CC9">
            <w:pPr>
              <w:widowControl/>
              <w:wordWrap w:val="0"/>
              <w:spacing w:line="200" w:lineRule="atLeast"/>
              <w:jc w:val="center"/>
              <w:rPr>
                <w:rFonts w:ascii="仿宋" w:hAnsi="仿宋" w:eastAsia="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C2EB69">
            <w:pPr>
              <w:widowControl/>
              <w:wordWrap w:val="0"/>
              <w:spacing w:line="200" w:lineRule="atLeast"/>
              <w:jc w:val="center"/>
              <w:rPr>
                <w:rFonts w:ascii="仿宋" w:hAnsi="仿宋" w:eastAsia="仿宋"/>
                <w:kern w:val="0"/>
                <w:sz w:val="28"/>
                <w:szCs w:val="28"/>
              </w:rPr>
            </w:pPr>
          </w:p>
        </w:tc>
      </w:tr>
    </w:tbl>
    <w:p w14:paraId="3772163B">
      <w:pPr>
        <w:snapToGrid w:val="0"/>
        <w:spacing w:line="500" w:lineRule="exact"/>
        <w:jc w:val="left"/>
        <w:rPr>
          <w:rFonts w:ascii="仿宋" w:hAnsi="仿宋" w:eastAsia="仿宋"/>
          <w:sz w:val="28"/>
          <w:szCs w:val="28"/>
        </w:rPr>
      </w:pPr>
      <w:r>
        <w:rPr>
          <w:rFonts w:hint="eastAsia" w:ascii="仿宋" w:hAnsi="仿宋" w:eastAsia="仿宋"/>
          <w:sz w:val="28"/>
          <w:szCs w:val="28"/>
        </w:rPr>
        <w:t>注：</w:t>
      </w:r>
    </w:p>
    <w:p w14:paraId="56D0C8E9">
      <w:pPr>
        <w:snapToGrid w:val="0"/>
        <w:spacing w:line="500" w:lineRule="exact"/>
        <w:ind w:firstLine="560" w:firstLineChars="200"/>
        <w:jc w:val="left"/>
        <w:rPr>
          <w:rFonts w:ascii="仿宋" w:hAnsi="仿宋" w:eastAsia="仿宋"/>
          <w:sz w:val="28"/>
          <w:szCs w:val="28"/>
        </w:rPr>
      </w:pPr>
      <w:r>
        <w:rPr>
          <w:rFonts w:hint="eastAsia" w:ascii="仿宋" w:hAnsi="仿宋" w:eastAsia="仿宋"/>
          <w:sz w:val="28"/>
          <w:szCs w:val="28"/>
        </w:rPr>
        <w:t>1.管理关系：是指不具有出资持股关系的其他单位之间存在的管理与被管理关系，如一些上下级关系的事业单位和团体组织。</w:t>
      </w:r>
    </w:p>
    <w:p w14:paraId="66FB886D">
      <w:pPr>
        <w:snapToGrid w:val="0"/>
        <w:spacing w:line="500" w:lineRule="exact"/>
        <w:ind w:firstLine="560" w:firstLineChars="200"/>
        <w:jc w:val="left"/>
        <w:rPr>
          <w:rFonts w:ascii="仿宋" w:hAnsi="仿宋" w:eastAsia="仿宋"/>
          <w:sz w:val="28"/>
          <w:szCs w:val="28"/>
        </w:rPr>
      </w:pPr>
      <w:r>
        <w:rPr>
          <w:rFonts w:hint="eastAsia" w:ascii="仿宋" w:hAnsi="仿宋" w:eastAsia="仿宋"/>
          <w:sz w:val="28"/>
          <w:szCs w:val="28"/>
        </w:rPr>
        <w:t>2.</w:t>
      </w:r>
      <w:r>
        <w:rPr>
          <w:rFonts w:hint="eastAsia" w:ascii="仿宋" w:hAnsi="仿宋" w:eastAsia="仿宋"/>
          <w:spacing w:val="-6"/>
          <w:sz w:val="28"/>
          <w:szCs w:val="28"/>
        </w:rPr>
        <w:t>本表所指的管理关系仅限于直接管理关系，不包括间接的管理关系。</w:t>
      </w:r>
    </w:p>
    <w:p w14:paraId="65798DFA">
      <w:pPr>
        <w:snapToGrid w:val="0"/>
        <w:spacing w:line="500" w:lineRule="exact"/>
        <w:ind w:firstLine="560" w:firstLineChars="200"/>
        <w:jc w:val="left"/>
        <w:rPr>
          <w:rFonts w:ascii="仿宋" w:hAnsi="仿宋" w:eastAsia="仿宋"/>
          <w:sz w:val="28"/>
          <w:szCs w:val="28"/>
        </w:rPr>
      </w:pPr>
      <w:r>
        <w:rPr>
          <w:rFonts w:hint="eastAsia" w:ascii="仿宋" w:hAnsi="仿宋" w:eastAsia="仿宋"/>
          <w:sz w:val="28"/>
          <w:szCs w:val="28"/>
        </w:rPr>
        <w:t>3.供应商不存在直接管理关系的，则填“无”。</w:t>
      </w:r>
    </w:p>
    <w:p w14:paraId="42D1EEA2">
      <w:pPr>
        <w:snapToGrid w:val="0"/>
        <w:jc w:val="left"/>
        <w:rPr>
          <w:rFonts w:ascii="仿宋" w:hAnsi="仿宋" w:eastAsia="仿宋"/>
          <w:sz w:val="28"/>
          <w:szCs w:val="28"/>
        </w:rPr>
      </w:pPr>
    </w:p>
    <w:p w14:paraId="16552C19">
      <w:pPr>
        <w:snapToGrid w:val="0"/>
        <w:jc w:val="left"/>
        <w:rPr>
          <w:rFonts w:ascii="仿宋" w:hAnsi="仿宋" w:eastAsia="仿宋"/>
          <w:sz w:val="28"/>
          <w:szCs w:val="28"/>
        </w:rPr>
      </w:pPr>
    </w:p>
    <w:p w14:paraId="57FBBAC8">
      <w:pPr>
        <w:snapToGrid w:val="0"/>
        <w:jc w:val="left"/>
        <w:rPr>
          <w:rFonts w:ascii="仿宋" w:hAnsi="仿宋" w:eastAsia="仿宋"/>
          <w:sz w:val="28"/>
          <w:szCs w:val="28"/>
        </w:rPr>
      </w:pPr>
    </w:p>
    <w:p w14:paraId="305BC9D0">
      <w:pPr>
        <w:snapToGrid w:val="0"/>
        <w:jc w:val="left"/>
        <w:rPr>
          <w:rFonts w:ascii="仿宋" w:hAnsi="仿宋" w:eastAsia="仿宋"/>
          <w:sz w:val="28"/>
          <w:szCs w:val="28"/>
        </w:rPr>
      </w:pPr>
    </w:p>
    <w:p w14:paraId="1BE39A11">
      <w:pPr>
        <w:snapToGrid w:val="0"/>
        <w:spacing w:before="156" w:line="560" w:lineRule="exact"/>
        <w:ind w:right="482" w:firstLine="2520" w:firstLineChars="900"/>
        <w:rPr>
          <w:rFonts w:ascii="仿宋" w:hAnsi="仿宋" w:eastAsia="仿宋"/>
          <w:sz w:val="28"/>
          <w:szCs w:val="28"/>
        </w:rPr>
      </w:pPr>
      <w:r>
        <w:rPr>
          <w:rFonts w:hint="eastAsia" w:ascii="仿宋" w:hAnsi="仿宋" w:eastAsia="仿宋"/>
          <w:sz w:val="28"/>
          <w:szCs w:val="28"/>
        </w:rPr>
        <w:t>法定代表人或委托代理人签字：</w:t>
      </w:r>
      <w:r>
        <w:rPr>
          <w:rFonts w:hint="eastAsia" w:ascii="仿宋" w:hAnsi="仿宋" w:eastAsia="仿宋"/>
          <w:sz w:val="28"/>
          <w:szCs w:val="28"/>
          <w:u w:val="single"/>
        </w:rPr>
        <w:t xml:space="preserve">               </w:t>
      </w:r>
    </w:p>
    <w:p w14:paraId="66FE6F67">
      <w:pPr>
        <w:snapToGrid w:val="0"/>
        <w:spacing w:before="156" w:after="50" w:line="560" w:lineRule="exact"/>
        <w:ind w:right="482" w:firstLine="3920" w:firstLineChars="1400"/>
        <w:rPr>
          <w:rFonts w:ascii="仿宋" w:hAnsi="仿宋" w:eastAsia="仿宋"/>
          <w:sz w:val="28"/>
          <w:szCs w:val="28"/>
        </w:rPr>
      </w:pPr>
      <w:r>
        <w:rPr>
          <w:rFonts w:hint="eastAsia" w:ascii="仿宋" w:hAnsi="仿宋" w:eastAsia="仿宋"/>
          <w:sz w:val="28"/>
          <w:szCs w:val="28"/>
        </w:rPr>
        <w:t>供应商（盖公章）：</w:t>
      </w:r>
      <w:r>
        <w:rPr>
          <w:rFonts w:hint="eastAsia" w:ascii="仿宋" w:hAnsi="仿宋" w:eastAsia="仿宋"/>
          <w:sz w:val="28"/>
          <w:szCs w:val="28"/>
          <w:u w:val="single"/>
        </w:rPr>
        <w:t xml:space="preserve">                </w:t>
      </w:r>
    </w:p>
    <w:p w14:paraId="3EA4FAB2">
      <w:pPr>
        <w:snapToGrid w:val="0"/>
        <w:spacing w:before="156" w:after="50" w:line="560" w:lineRule="exact"/>
        <w:ind w:right="482" w:firstLine="280" w:firstLineChars="100"/>
        <w:jc w:val="center"/>
        <w:rPr>
          <w:rFonts w:ascii="仿宋" w:hAnsi="仿宋" w:eastAsia="仿宋"/>
          <w:sz w:val="28"/>
          <w:szCs w:val="28"/>
        </w:rPr>
      </w:pPr>
      <w:r>
        <w:rPr>
          <w:rFonts w:hint="eastAsia" w:ascii="仿宋" w:hAnsi="仿宋" w:eastAsia="仿宋"/>
          <w:sz w:val="28"/>
          <w:szCs w:val="28"/>
        </w:rPr>
        <w:t xml:space="preserve">                             年    月    日</w:t>
      </w:r>
    </w:p>
    <w:p w14:paraId="34CE8560">
      <w:pPr>
        <w:pStyle w:val="4"/>
        <w:overflowPunct w:val="0"/>
        <w:spacing w:line="360" w:lineRule="auto"/>
        <w:jc w:val="center"/>
        <w:rPr>
          <w:rFonts w:ascii="宋体" w:hAnsi="宋体"/>
          <w:spacing w:val="20"/>
          <w:szCs w:val="21"/>
          <w:u w:val="single"/>
        </w:rPr>
      </w:pPr>
    </w:p>
    <w:p w14:paraId="76FC993D">
      <w:pPr>
        <w:spacing w:line="400" w:lineRule="exact"/>
        <w:ind w:firstLine="420" w:firstLineChars="200"/>
        <w:rPr>
          <w:rFonts w:ascii="宋体" w:hAnsi="宋体"/>
          <w:szCs w:val="21"/>
        </w:rPr>
      </w:pPr>
    </w:p>
    <w:p w14:paraId="1423E797">
      <w:pPr>
        <w:pStyle w:val="20"/>
        <w:ind w:firstLine="0" w:firstLineChars="0"/>
      </w:pPr>
    </w:p>
    <w:p w14:paraId="07052757">
      <w:pPr>
        <w:pStyle w:val="20"/>
        <w:ind w:firstLine="344"/>
      </w:pPr>
    </w:p>
    <w:p w14:paraId="5C6C9526">
      <w:pPr>
        <w:pStyle w:val="20"/>
        <w:ind w:firstLine="344"/>
      </w:pPr>
    </w:p>
    <w:p w14:paraId="32385548">
      <w:pPr>
        <w:pStyle w:val="20"/>
        <w:ind w:firstLine="344"/>
      </w:pPr>
    </w:p>
    <w:p w14:paraId="5BEF219B">
      <w:pPr>
        <w:spacing w:line="400" w:lineRule="exact"/>
        <w:rPr>
          <w:rFonts w:ascii="宋体" w:hAnsi="宋体"/>
          <w:bCs/>
          <w:szCs w:val="20"/>
        </w:rPr>
      </w:pPr>
    </w:p>
    <w:sectPr>
      <w:headerReference r:id="rId8" w:type="default"/>
      <w:footerReference r:id="rId9" w:type="default"/>
      <w:pgSz w:w="11906" w:h="16838"/>
      <w:pgMar w:top="1134" w:right="1134" w:bottom="1134" w:left="1134" w:header="709" w:footer="709" w:gutter="0"/>
      <w:cols w:space="720"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黄群玲" w:date="2026-10-14T17:00:13Z" w:initials="">
    <w:p w14:paraId="5B8B0A08">
      <w:pPr>
        <w:pStyle w:val="5"/>
        <w:rPr>
          <w:rFonts w:hint="eastAsia" w:eastAsia="宋体"/>
          <w:lang w:eastAsia="zh-CN"/>
        </w:rPr>
      </w:pPr>
      <w:r>
        <w:rPr>
          <w:rFonts w:hint="eastAsia"/>
          <w:lang w:eastAsia="zh-CN"/>
        </w:rPr>
        <w:t>需求中未体现阅读范围（学校网络覆盖范围或注册人员均可阅读？）建议设置相关条款。</w:t>
      </w:r>
    </w:p>
  </w:comment>
  <w:comment w:id="1" w:author="黄群玲" w:date="2026-10-14T16:39:44Z" w:initials="">
    <w:p w14:paraId="721F06BA">
      <w:pPr>
        <w:pStyle w:val="5"/>
        <w:rPr>
          <w:rFonts w:hint="eastAsia" w:eastAsia="宋体"/>
          <w:lang w:eastAsia="zh-CN"/>
        </w:rPr>
      </w:pPr>
      <w:r>
        <w:rPr>
          <w:rFonts w:hint="eastAsia"/>
          <w:lang w:eastAsia="zh-CN"/>
        </w:rPr>
        <w:t>竞标文件中提供还是什么时候提供？请图书馆明确。全文适用</w:t>
      </w:r>
    </w:p>
  </w:comment>
  <w:comment w:id="2" w:author="黄群玲" w:date="2026-10-14T16:40:59Z" w:initials="">
    <w:p w14:paraId="70171AFC">
      <w:pPr>
        <w:pStyle w:val="5"/>
        <w:rPr>
          <w:rFonts w:hint="eastAsia" w:eastAsia="宋体"/>
          <w:lang w:eastAsia="zh-CN"/>
        </w:rPr>
      </w:pPr>
      <w:r>
        <w:rPr>
          <w:rFonts w:hint="eastAsia"/>
          <w:lang w:eastAsia="zh-CN"/>
        </w:rPr>
        <w:t>同上</w:t>
      </w:r>
    </w:p>
  </w:comment>
  <w:comment w:id="3" w:author="黄群玲" w:date="2026-10-14T16:36:59Z" w:initials="">
    <w:p w14:paraId="2FBB6502">
      <w:pPr>
        <w:pStyle w:val="5"/>
        <w:rPr>
          <w:rFonts w:hint="eastAsia" w:eastAsia="宋体"/>
          <w:lang w:eastAsia="zh-CN"/>
        </w:rPr>
      </w:pPr>
      <w:r>
        <w:rPr>
          <w:rFonts w:hint="eastAsia"/>
          <w:lang w:eastAsia="zh-CN"/>
        </w:rPr>
        <w:t>因已设置不允许负偏离，建议删除实质性参数标注。请图书馆确认。全文适用</w:t>
      </w:r>
    </w:p>
  </w:comment>
  <w:comment w:id="4" w:author="黄群玲" w:date="2026-10-14T16:41:06Z" w:initials="">
    <w:p w14:paraId="4D32A17A">
      <w:pPr>
        <w:pStyle w:val="5"/>
        <w:rPr>
          <w:rFonts w:hint="eastAsia" w:eastAsia="宋体"/>
          <w:lang w:eastAsia="zh-CN"/>
        </w:rPr>
      </w:pPr>
      <w:r>
        <w:rPr>
          <w:rFonts w:hint="eastAsia"/>
          <w:lang w:eastAsia="zh-CN"/>
        </w:rPr>
        <w:t>同上</w:t>
      </w:r>
    </w:p>
  </w:comment>
  <w:comment w:id="5" w:author="黄群玲" w:date="2026-10-14T16:41:30Z" w:initials="">
    <w:p w14:paraId="6383F6E5">
      <w:pPr>
        <w:pStyle w:val="5"/>
        <w:rPr>
          <w:rFonts w:hint="eastAsia" w:eastAsia="宋体"/>
          <w:lang w:eastAsia="zh-CN"/>
        </w:rPr>
      </w:pPr>
      <w:r>
        <w:rPr>
          <w:rFonts w:hint="eastAsia"/>
          <w:lang w:eastAsia="zh-CN"/>
        </w:rPr>
        <w:t>同上</w:t>
      </w:r>
    </w:p>
  </w:comment>
  <w:comment w:id="6" w:author="盘珊杉" w:date="2026-10-14T15:52:31Z" w:initials="">
    <w:p w14:paraId="253E48D3">
      <w:pPr>
        <w:pStyle w:val="5"/>
        <w:numPr>
          <w:ilvl w:val="0"/>
          <w:numId w:val="2"/>
        </w:numPr>
        <w:rPr>
          <w:rFonts w:hint="eastAsia"/>
          <w:lang w:eastAsia="zh-CN"/>
        </w:rPr>
      </w:pPr>
      <w:r>
        <w:rPr>
          <w:rFonts w:hint="eastAsia"/>
          <w:lang w:eastAsia="zh-CN"/>
        </w:rPr>
        <w:t>未体现支付方式，请图书馆补充。</w:t>
      </w:r>
    </w:p>
    <w:p w14:paraId="75B5EA82">
      <w:pPr>
        <w:pStyle w:val="5"/>
        <w:numPr>
          <w:ilvl w:val="0"/>
          <w:numId w:val="2"/>
        </w:numPr>
        <w:rPr>
          <w:rFonts w:hint="eastAsia"/>
          <w:lang w:eastAsia="zh-CN"/>
        </w:rPr>
      </w:pPr>
      <w:r>
        <w:rPr>
          <w:rFonts w:hint="eastAsia"/>
          <w:lang w:eastAsia="zh-CN"/>
        </w:rPr>
        <w:t>请图书馆补充验收要求。</w:t>
      </w:r>
    </w:p>
  </w:comment>
  <w:comment w:id="7" w:author="黄群玲" w:date="2026-10-14T16:51:50Z" w:initials="">
    <w:p w14:paraId="5D52B52B">
      <w:pPr>
        <w:pStyle w:val="5"/>
        <w:rPr>
          <w:rFonts w:hint="default" w:eastAsia="宋体"/>
          <w:lang w:val="en-US" w:eastAsia="zh-CN"/>
        </w:rPr>
      </w:pPr>
      <w:r>
        <w:rPr>
          <w:rFonts w:hint="eastAsia"/>
          <w:lang w:eastAsia="zh-CN"/>
        </w:rPr>
        <w:t>本项目为电子期刊，交付期是</w:t>
      </w:r>
      <w:r>
        <w:rPr>
          <w:rFonts w:hint="eastAsia"/>
          <w:lang w:val="en-US" w:eastAsia="zh-CN"/>
        </w:rPr>
        <w:t>2027年1-12月，交付时间与实际供应期有冲突，请图书馆结合项目内容进行修改。</w:t>
      </w:r>
    </w:p>
  </w:comment>
  <w:comment w:id="8" w:author="黄群玲" w:date="2026-10-14T16:57:44Z" w:initials="">
    <w:p w14:paraId="4F375E92">
      <w:pPr>
        <w:pStyle w:val="5"/>
        <w:rPr>
          <w:rFonts w:hint="default" w:eastAsia="宋体"/>
          <w:lang w:val="en-US" w:eastAsia="zh-CN"/>
        </w:rPr>
      </w:pPr>
      <w:r>
        <w:rPr>
          <w:rFonts w:hint="eastAsia"/>
          <w:lang w:eastAsia="zh-CN"/>
        </w:rPr>
        <w:t>请图书馆按项目要求设置验收及付款条款</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B8B0A08" w15:done="0"/>
  <w15:commentEx w15:paraId="721F06BA" w15:done="0"/>
  <w15:commentEx w15:paraId="70171AFC" w15:done="0"/>
  <w15:commentEx w15:paraId="2FBB6502" w15:done="0"/>
  <w15:commentEx w15:paraId="4D32A17A" w15:done="0"/>
  <w15:commentEx w15:paraId="6383F6E5" w15:done="0"/>
  <w15:commentEx w15:paraId="75B5EA82" w15:done="0"/>
  <w15:commentEx w15:paraId="5D52B52B" w15:done="0"/>
  <w15:commentEx w15:paraId="4F375E9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A3E5E">
    <w:pPr>
      <w:pStyle w:val="12"/>
      <w:tabs>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C329CF">
                          <w:pPr>
                            <w:pStyle w:val="1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CC329CF">
                    <w:pPr>
                      <w:pStyle w:val="1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0D929">
    <w:pPr>
      <w:pStyle w:val="12"/>
      <w:framePr w:wrap="around" w:vAnchor="text" w:hAnchor="margin" w:xAlign="center" w:y="1"/>
      <w:tabs>
        <w:tab w:val="clear" w:pos="4153"/>
        <w:tab w:val="clear" w:pos="8306"/>
      </w:tabs>
    </w:pPr>
    <w:r>
      <w:fldChar w:fldCharType="begin"/>
    </w:r>
    <w:r>
      <w:rPr>
        <w:rStyle w:val="25"/>
      </w:rPr>
      <w:instrText xml:space="preserve">PAGE  </w:instrText>
    </w:r>
    <w:r>
      <w:fldChar w:fldCharType="separate"/>
    </w:r>
    <w:r>
      <w:rPr>
        <w:rStyle w:val="25"/>
      </w:rPr>
      <w:t>1</w:t>
    </w:r>
    <w:r>
      <w:fldChar w:fldCharType="end"/>
    </w:r>
  </w:p>
  <w:p w14:paraId="4B93098F">
    <w:pPr>
      <w:pStyle w:val="12"/>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32FFE">
    <w:pPr>
      <w:pStyle w:val="12"/>
      <w:tabs>
        <w:tab w:val="clear" w:pos="4153"/>
        <w:tab w:val="clear" w:pos="8306"/>
      </w:tabs>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EE8C62">
                          <w:pPr>
                            <w:pStyle w:val="12"/>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EEE8C62">
                    <w:pPr>
                      <w:pStyle w:val="12"/>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p w14:paraId="0BFEEF60">
    <w:pPr>
      <w:pStyle w:val="12"/>
      <w:tabs>
        <w:tab w:val="clear" w:pos="4153"/>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8A909">
    <w:pPr>
      <w:pStyle w:val="13"/>
      <w:tabs>
        <w:tab w:val="clear" w:pos="4153"/>
        <w:tab w:val="clear" w:pos="8306"/>
      </w:tabs>
      <w:wordWrap w:val="0"/>
      <w:jc w:val="left"/>
      <w:rPr>
        <w:rFonts w:hAnsi="宋体"/>
        <w:szCs w:val="18"/>
      </w:rPr>
    </w:pPr>
    <w:r>
      <w:rPr>
        <w:rFonts w:hint="eastAsia" w:hAnsi="宋体"/>
        <w:szCs w:val="18"/>
      </w:rPr>
      <w:t xml:space="preserve">             </w:t>
    </w:r>
    <w:r>
      <w:tab/>
    </w:r>
    <w:r>
      <w:rPr>
        <w:rFonts w:hint="eastAsia" w:hAnsi="宋体"/>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DC5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3"/>
      <w:numFmt w:val="chineseCountingThousand"/>
      <w:suff w:val="nothing"/>
      <w:lvlText w:val="第%1章"/>
      <w:lvlJc w:val="left"/>
      <w:pPr>
        <w:ind w:left="0" w:firstLine="0"/>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pStyle w:val="3"/>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1">
    <w:nsid w:val="1DF174D3"/>
    <w:multiLevelType w:val="singleLevel"/>
    <w:tmpl w:val="1DF174D3"/>
    <w:lvl w:ilvl="0" w:tentative="0">
      <w:start w:val="1"/>
      <w:numFmt w:val="decimal"/>
      <w:lvlText w:val="%1."/>
      <w:lvlJc w:val="left"/>
      <w:pPr>
        <w:tabs>
          <w:tab w:val="left" w:pos="312"/>
        </w:tabs>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群玲">
    <w15:presenceInfo w15:providerId="WPS Office" w15:userId="1286124358"/>
  </w15:person>
  <w15:person w15:author="盘珊杉">
    <w15:presenceInfo w15:providerId="WPS Office" w15:userId="39071361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981"/>
    <w:rsid w:val="000A14DB"/>
    <w:rsid w:val="00314955"/>
    <w:rsid w:val="005108DC"/>
    <w:rsid w:val="00681981"/>
    <w:rsid w:val="006A5EFD"/>
    <w:rsid w:val="006E07AD"/>
    <w:rsid w:val="00876B80"/>
    <w:rsid w:val="00AF4845"/>
    <w:rsid w:val="00B36A1A"/>
    <w:rsid w:val="00BB28D6"/>
    <w:rsid w:val="00C225A1"/>
    <w:rsid w:val="00C6464F"/>
    <w:rsid w:val="00E652DE"/>
    <w:rsid w:val="00F57EE7"/>
    <w:rsid w:val="010D427B"/>
    <w:rsid w:val="0111457C"/>
    <w:rsid w:val="019F7C4C"/>
    <w:rsid w:val="02117CDB"/>
    <w:rsid w:val="034877EC"/>
    <w:rsid w:val="03636509"/>
    <w:rsid w:val="03FB37CD"/>
    <w:rsid w:val="049860A9"/>
    <w:rsid w:val="04AF72D6"/>
    <w:rsid w:val="05F30BA9"/>
    <w:rsid w:val="05FD48BE"/>
    <w:rsid w:val="060043AE"/>
    <w:rsid w:val="0639108F"/>
    <w:rsid w:val="065A40E3"/>
    <w:rsid w:val="068113B7"/>
    <w:rsid w:val="068942CF"/>
    <w:rsid w:val="09E9411E"/>
    <w:rsid w:val="0A31124F"/>
    <w:rsid w:val="0A516F86"/>
    <w:rsid w:val="0A7315F2"/>
    <w:rsid w:val="0B773058"/>
    <w:rsid w:val="0C4505A8"/>
    <w:rsid w:val="0C85471F"/>
    <w:rsid w:val="0CAC1FE4"/>
    <w:rsid w:val="0D425EC2"/>
    <w:rsid w:val="0DF23808"/>
    <w:rsid w:val="0E617811"/>
    <w:rsid w:val="0E7711D0"/>
    <w:rsid w:val="0F965135"/>
    <w:rsid w:val="106B7917"/>
    <w:rsid w:val="11844B5F"/>
    <w:rsid w:val="11853D3E"/>
    <w:rsid w:val="11A25FAA"/>
    <w:rsid w:val="131E6901"/>
    <w:rsid w:val="13961EAE"/>
    <w:rsid w:val="139E2979"/>
    <w:rsid w:val="142E658A"/>
    <w:rsid w:val="145A1533"/>
    <w:rsid w:val="14CB5B87"/>
    <w:rsid w:val="159F69CE"/>
    <w:rsid w:val="15B11C34"/>
    <w:rsid w:val="16161084"/>
    <w:rsid w:val="16243949"/>
    <w:rsid w:val="16AD3796"/>
    <w:rsid w:val="16F51CB1"/>
    <w:rsid w:val="170A7A83"/>
    <w:rsid w:val="17A665FB"/>
    <w:rsid w:val="184478FA"/>
    <w:rsid w:val="18832DA6"/>
    <w:rsid w:val="18B001E1"/>
    <w:rsid w:val="18E51673"/>
    <w:rsid w:val="19680CD2"/>
    <w:rsid w:val="197358C2"/>
    <w:rsid w:val="197D0652"/>
    <w:rsid w:val="19804A92"/>
    <w:rsid w:val="19CF6119"/>
    <w:rsid w:val="1A6E2A8C"/>
    <w:rsid w:val="1ADB7FCD"/>
    <w:rsid w:val="1B9C2053"/>
    <w:rsid w:val="1BA80F40"/>
    <w:rsid w:val="1C4B37EB"/>
    <w:rsid w:val="1CD81D8E"/>
    <w:rsid w:val="1D412C0D"/>
    <w:rsid w:val="1FA64E14"/>
    <w:rsid w:val="1FE45E45"/>
    <w:rsid w:val="20343D85"/>
    <w:rsid w:val="21590571"/>
    <w:rsid w:val="21930EF4"/>
    <w:rsid w:val="22F97D63"/>
    <w:rsid w:val="24030E16"/>
    <w:rsid w:val="244A5EE0"/>
    <w:rsid w:val="24503D37"/>
    <w:rsid w:val="246006EE"/>
    <w:rsid w:val="24C64B1C"/>
    <w:rsid w:val="24EA2059"/>
    <w:rsid w:val="25122EA5"/>
    <w:rsid w:val="25204E8B"/>
    <w:rsid w:val="25303040"/>
    <w:rsid w:val="25352FFE"/>
    <w:rsid w:val="254A53C6"/>
    <w:rsid w:val="259A3A7F"/>
    <w:rsid w:val="25B60C44"/>
    <w:rsid w:val="25DE133F"/>
    <w:rsid w:val="2626282B"/>
    <w:rsid w:val="26F22552"/>
    <w:rsid w:val="26F3402E"/>
    <w:rsid w:val="27392E66"/>
    <w:rsid w:val="27434813"/>
    <w:rsid w:val="27716887"/>
    <w:rsid w:val="2791418B"/>
    <w:rsid w:val="28137BB2"/>
    <w:rsid w:val="2859765A"/>
    <w:rsid w:val="28887BBF"/>
    <w:rsid w:val="28D26DFB"/>
    <w:rsid w:val="296342F6"/>
    <w:rsid w:val="296B51CF"/>
    <w:rsid w:val="2A220E95"/>
    <w:rsid w:val="2A3832EA"/>
    <w:rsid w:val="2A4A387D"/>
    <w:rsid w:val="2A4B2362"/>
    <w:rsid w:val="2AB75A98"/>
    <w:rsid w:val="2AC84BEB"/>
    <w:rsid w:val="2AD61DA9"/>
    <w:rsid w:val="2AF03951"/>
    <w:rsid w:val="2B051A96"/>
    <w:rsid w:val="2B083239"/>
    <w:rsid w:val="2B6B0C1C"/>
    <w:rsid w:val="2B8472F2"/>
    <w:rsid w:val="2BE82C23"/>
    <w:rsid w:val="2BF63ECE"/>
    <w:rsid w:val="2C365A9F"/>
    <w:rsid w:val="2C906E9E"/>
    <w:rsid w:val="2CBA0BC7"/>
    <w:rsid w:val="2CFF333E"/>
    <w:rsid w:val="2D2D2B79"/>
    <w:rsid w:val="2D5269EE"/>
    <w:rsid w:val="2D5334AE"/>
    <w:rsid w:val="2D613D42"/>
    <w:rsid w:val="2D8A794D"/>
    <w:rsid w:val="2E2670DA"/>
    <w:rsid w:val="2E772D84"/>
    <w:rsid w:val="2EF32249"/>
    <w:rsid w:val="2F254D9A"/>
    <w:rsid w:val="2FC34641"/>
    <w:rsid w:val="2FF41FDE"/>
    <w:rsid w:val="2FF96D6D"/>
    <w:rsid w:val="2FFD70E5"/>
    <w:rsid w:val="3059485D"/>
    <w:rsid w:val="308A5C2E"/>
    <w:rsid w:val="31175F84"/>
    <w:rsid w:val="316B35BD"/>
    <w:rsid w:val="32071938"/>
    <w:rsid w:val="3217464E"/>
    <w:rsid w:val="32340DB8"/>
    <w:rsid w:val="32D531A7"/>
    <w:rsid w:val="33947D60"/>
    <w:rsid w:val="33A65CE5"/>
    <w:rsid w:val="33AC5879"/>
    <w:rsid w:val="34E013AF"/>
    <w:rsid w:val="357B70FF"/>
    <w:rsid w:val="35F76642"/>
    <w:rsid w:val="361C5DEB"/>
    <w:rsid w:val="36362894"/>
    <w:rsid w:val="375B2943"/>
    <w:rsid w:val="38010CC9"/>
    <w:rsid w:val="38A87E0A"/>
    <w:rsid w:val="38FB618B"/>
    <w:rsid w:val="39A36682"/>
    <w:rsid w:val="39D0475B"/>
    <w:rsid w:val="39E817C8"/>
    <w:rsid w:val="3AA615FA"/>
    <w:rsid w:val="3AC10130"/>
    <w:rsid w:val="3AD331DF"/>
    <w:rsid w:val="3ADD5ED2"/>
    <w:rsid w:val="3AF871E6"/>
    <w:rsid w:val="3BDC22A4"/>
    <w:rsid w:val="3C062418"/>
    <w:rsid w:val="3CFD2416"/>
    <w:rsid w:val="3CFE624A"/>
    <w:rsid w:val="3D63711D"/>
    <w:rsid w:val="3D7D6E2D"/>
    <w:rsid w:val="3DA25943"/>
    <w:rsid w:val="3E076F3D"/>
    <w:rsid w:val="3ECF4342"/>
    <w:rsid w:val="3EDF3204"/>
    <w:rsid w:val="3F7376B6"/>
    <w:rsid w:val="3FE15E75"/>
    <w:rsid w:val="3FE35684"/>
    <w:rsid w:val="40212FAA"/>
    <w:rsid w:val="407D0E43"/>
    <w:rsid w:val="40D07A1C"/>
    <w:rsid w:val="40F0234E"/>
    <w:rsid w:val="41662610"/>
    <w:rsid w:val="41B31CF9"/>
    <w:rsid w:val="41F01A1A"/>
    <w:rsid w:val="425828A0"/>
    <w:rsid w:val="427E1DB8"/>
    <w:rsid w:val="42815FBA"/>
    <w:rsid w:val="42885446"/>
    <w:rsid w:val="42936CDF"/>
    <w:rsid w:val="42984CC6"/>
    <w:rsid w:val="433E66F4"/>
    <w:rsid w:val="434E3BCE"/>
    <w:rsid w:val="435E6E72"/>
    <w:rsid w:val="43C72CF2"/>
    <w:rsid w:val="450D212B"/>
    <w:rsid w:val="45D56701"/>
    <w:rsid w:val="45E00E57"/>
    <w:rsid w:val="468005A8"/>
    <w:rsid w:val="46DE22A4"/>
    <w:rsid w:val="46F11B84"/>
    <w:rsid w:val="473241D7"/>
    <w:rsid w:val="475B574C"/>
    <w:rsid w:val="47AD2D46"/>
    <w:rsid w:val="47DF037C"/>
    <w:rsid w:val="48720553"/>
    <w:rsid w:val="48DB78B8"/>
    <w:rsid w:val="497D66E6"/>
    <w:rsid w:val="49B303BC"/>
    <w:rsid w:val="49DF6A2F"/>
    <w:rsid w:val="4A0812A6"/>
    <w:rsid w:val="4AC26CBC"/>
    <w:rsid w:val="4AC302D8"/>
    <w:rsid w:val="4AD61E0D"/>
    <w:rsid w:val="4AF9063A"/>
    <w:rsid w:val="4B17693A"/>
    <w:rsid w:val="4B214846"/>
    <w:rsid w:val="4B490FD8"/>
    <w:rsid w:val="4C5B5467"/>
    <w:rsid w:val="4C9A1705"/>
    <w:rsid w:val="4CB76CA1"/>
    <w:rsid w:val="4DB9738F"/>
    <w:rsid w:val="4DD827C4"/>
    <w:rsid w:val="4E094D2A"/>
    <w:rsid w:val="4E6E53BB"/>
    <w:rsid w:val="4EE8177B"/>
    <w:rsid w:val="4F2F1CD7"/>
    <w:rsid w:val="521D5026"/>
    <w:rsid w:val="526B17DA"/>
    <w:rsid w:val="52D54A7B"/>
    <w:rsid w:val="53DF5D32"/>
    <w:rsid w:val="54526777"/>
    <w:rsid w:val="546B5460"/>
    <w:rsid w:val="54977258"/>
    <w:rsid w:val="54A660EF"/>
    <w:rsid w:val="54B6276D"/>
    <w:rsid w:val="54BC1321"/>
    <w:rsid w:val="56D057DA"/>
    <w:rsid w:val="56F71A23"/>
    <w:rsid w:val="571050A0"/>
    <w:rsid w:val="572F2D44"/>
    <w:rsid w:val="573174F0"/>
    <w:rsid w:val="583D6144"/>
    <w:rsid w:val="58C74B74"/>
    <w:rsid w:val="58E339A2"/>
    <w:rsid w:val="58FC1C40"/>
    <w:rsid w:val="590B2E55"/>
    <w:rsid w:val="591E3066"/>
    <w:rsid w:val="5963237F"/>
    <w:rsid w:val="59BC44D1"/>
    <w:rsid w:val="59CA3C34"/>
    <w:rsid w:val="5B231846"/>
    <w:rsid w:val="5B3B1B1D"/>
    <w:rsid w:val="5B4053C2"/>
    <w:rsid w:val="5BC74CCB"/>
    <w:rsid w:val="5C2E4B00"/>
    <w:rsid w:val="5C844566"/>
    <w:rsid w:val="5C8B76A2"/>
    <w:rsid w:val="5CD642C5"/>
    <w:rsid w:val="5D0E3E30"/>
    <w:rsid w:val="5D370221"/>
    <w:rsid w:val="5DA36B17"/>
    <w:rsid w:val="5E2915EC"/>
    <w:rsid w:val="5E385853"/>
    <w:rsid w:val="5E5158BA"/>
    <w:rsid w:val="5EA7203B"/>
    <w:rsid w:val="5EE51DEB"/>
    <w:rsid w:val="5F5024DD"/>
    <w:rsid w:val="604F32A9"/>
    <w:rsid w:val="607B3EEE"/>
    <w:rsid w:val="60850C84"/>
    <w:rsid w:val="60933B18"/>
    <w:rsid w:val="60A04667"/>
    <w:rsid w:val="60E1269E"/>
    <w:rsid w:val="60FA6BA5"/>
    <w:rsid w:val="61025BD2"/>
    <w:rsid w:val="610B5456"/>
    <w:rsid w:val="619B5F54"/>
    <w:rsid w:val="623C439E"/>
    <w:rsid w:val="6271733B"/>
    <w:rsid w:val="62743D4F"/>
    <w:rsid w:val="629D0488"/>
    <w:rsid w:val="63662301"/>
    <w:rsid w:val="63B40C07"/>
    <w:rsid w:val="63EE1ECA"/>
    <w:rsid w:val="6421269A"/>
    <w:rsid w:val="64624634"/>
    <w:rsid w:val="648C1E4E"/>
    <w:rsid w:val="649F51FF"/>
    <w:rsid w:val="65181CEF"/>
    <w:rsid w:val="65E76F1F"/>
    <w:rsid w:val="66003363"/>
    <w:rsid w:val="6603242F"/>
    <w:rsid w:val="66925FCD"/>
    <w:rsid w:val="66990686"/>
    <w:rsid w:val="66B07F62"/>
    <w:rsid w:val="66F66E04"/>
    <w:rsid w:val="67713AF5"/>
    <w:rsid w:val="67B60B07"/>
    <w:rsid w:val="687410CD"/>
    <w:rsid w:val="68B0601C"/>
    <w:rsid w:val="68EA5751"/>
    <w:rsid w:val="69054339"/>
    <w:rsid w:val="694C3954"/>
    <w:rsid w:val="69F114FD"/>
    <w:rsid w:val="6A8A76FC"/>
    <w:rsid w:val="6B4A57DE"/>
    <w:rsid w:val="6BBC2AED"/>
    <w:rsid w:val="6BE32FA2"/>
    <w:rsid w:val="6C962E8D"/>
    <w:rsid w:val="6D6501CF"/>
    <w:rsid w:val="6E2C4112"/>
    <w:rsid w:val="6EE82061"/>
    <w:rsid w:val="6F0C68C3"/>
    <w:rsid w:val="6F5241A0"/>
    <w:rsid w:val="704F233D"/>
    <w:rsid w:val="70A515E0"/>
    <w:rsid w:val="70CA7103"/>
    <w:rsid w:val="711C66C3"/>
    <w:rsid w:val="71212C8E"/>
    <w:rsid w:val="71E74F23"/>
    <w:rsid w:val="7218744B"/>
    <w:rsid w:val="72280B5B"/>
    <w:rsid w:val="73056051"/>
    <w:rsid w:val="73394AE1"/>
    <w:rsid w:val="734B0C1B"/>
    <w:rsid w:val="73880040"/>
    <w:rsid w:val="73CB435D"/>
    <w:rsid w:val="746D6957"/>
    <w:rsid w:val="751E5F3A"/>
    <w:rsid w:val="75616D9B"/>
    <w:rsid w:val="75AB6D3B"/>
    <w:rsid w:val="764F654C"/>
    <w:rsid w:val="76A049B4"/>
    <w:rsid w:val="772A7A61"/>
    <w:rsid w:val="773F7FD1"/>
    <w:rsid w:val="77C57EBB"/>
    <w:rsid w:val="77D47CF8"/>
    <w:rsid w:val="78085DCA"/>
    <w:rsid w:val="78375DE5"/>
    <w:rsid w:val="78536F8A"/>
    <w:rsid w:val="78BB2ED6"/>
    <w:rsid w:val="791969AA"/>
    <w:rsid w:val="79555155"/>
    <w:rsid w:val="79BF6786"/>
    <w:rsid w:val="7A702447"/>
    <w:rsid w:val="7B453F3C"/>
    <w:rsid w:val="7B5C1B87"/>
    <w:rsid w:val="7D4C4BA9"/>
    <w:rsid w:val="7DD763EB"/>
    <w:rsid w:val="7DDA5039"/>
    <w:rsid w:val="7E18013F"/>
    <w:rsid w:val="7E194274"/>
    <w:rsid w:val="7E612BB5"/>
    <w:rsid w:val="7E694F72"/>
    <w:rsid w:val="7EAE7261"/>
    <w:rsid w:val="7F10792A"/>
    <w:rsid w:val="7F5C1270"/>
    <w:rsid w:val="7F686F78"/>
    <w:rsid w:val="7F806F63"/>
    <w:rsid w:val="7F9A254A"/>
    <w:rsid w:val="7FAA514B"/>
    <w:rsid w:val="7FD10E31"/>
    <w:rsid w:val="7FEB1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0"/>
    <w:pPr>
      <w:keepNext/>
      <w:spacing w:line="340" w:lineRule="exact"/>
      <w:outlineLvl w:val="0"/>
    </w:pPr>
    <w:rPr>
      <w:b/>
      <w:bCs/>
      <w:sz w:val="36"/>
    </w:rPr>
  </w:style>
  <w:style w:type="paragraph" w:styleId="3">
    <w:name w:val="heading 4"/>
    <w:basedOn w:val="1"/>
    <w:next w:val="1"/>
    <w:qFormat/>
    <w:uiPriority w:val="0"/>
    <w:pPr>
      <w:keepNext/>
      <w:keepLines/>
      <w:numPr>
        <w:ilvl w:val="3"/>
        <w:numId w:val="1"/>
      </w:numPr>
      <w:tabs>
        <w:tab w:val="clear" w:pos="3420"/>
      </w:tabs>
      <w:spacing w:before="280" w:after="290" w:line="372" w:lineRule="auto"/>
      <w:outlineLvl w:val="3"/>
    </w:pPr>
    <w:rPr>
      <w:rFonts w:ascii="宋体" w:hAnsi="Arial" w:eastAsia="黑体"/>
      <w:b/>
      <w:sz w:val="24"/>
      <w:szCs w:val="20"/>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semiHidden/>
    <w:unhideWhenUsed/>
    <w:qFormat/>
    <w:uiPriority w:val="99"/>
    <w:pPr>
      <w:jc w:val="left"/>
    </w:pPr>
  </w:style>
  <w:style w:type="paragraph" w:styleId="6">
    <w:name w:val="Body Text"/>
    <w:basedOn w:val="1"/>
    <w:qFormat/>
    <w:uiPriority w:val="0"/>
    <w:pPr>
      <w:autoSpaceDE w:val="0"/>
      <w:autoSpaceDN w:val="0"/>
      <w:spacing w:after="120"/>
      <w:jc w:val="left"/>
    </w:pPr>
    <w:rPr>
      <w:rFonts w:ascii="宋体"/>
      <w:kern w:val="0"/>
      <w:sz w:val="34"/>
      <w:szCs w:val="20"/>
    </w:rPr>
  </w:style>
  <w:style w:type="paragraph" w:styleId="7">
    <w:name w:val="Body Text Indent"/>
    <w:basedOn w:val="1"/>
    <w:next w:val="8"/>
    <w:qFormat/>
    <w:uiPriority w:val="0"/>
    <w:pPr>
      <w:spacing w:line="200" w:lineRule="exact"/>
      <w:ind w:firstLine="301"/>
    </w:pPr>
    <w:rPr>
      <w:rFonts w:ascii="宋体" w:hAnsi="Courier New"/>
      <w:spacing w:val="-4"/>
      <w:sz w:val="18"/>
      <w:szCs w:val="20"/>
    </w:rPr>
  </w:style>
  <w:style w:type="paragraph" w:styleId="8">
    <w:name w:val="envelope return"/>
    <w:basedOn w:val="1"/>
    <w:qFormat/>
    <w:uiPriority w:val="0"/>
    <w:pPr>
      <w:widowControl/>
      <w:snapToGrid w:val="0"/>
      <w:spacing w:after="200"/>
      <w:jc w:val="left"/>
    </w:pPr>
    <w:rPr>
      <w:rFonts w:ascii="Arial" w:hAnsi="Arial" w:eastAsia="微软雅黑"/>
      <w:kern w:val="0"/>
      <w:sz w:val="22"/>
      <w:szCs w:val="22"/>
    </w:rPr>
  </w:style>
  <w:style w:type="paragraph" w:styleId="9">
    <w:name w:val="Plain Text"/>
    <w:basedOn w:val="1"/>
    <w:qFormat/>
    <w:uiPriority w:val="0"/>
    <w:rPr>
      <w:rFonts w:ascii="宋体" w:hAnsi="Courier New"/>
      <w:szCs w:val="20"/>
    </w:rPr>
  </w:style>
  <w:style w:type="paragraph" w:styleId="10">
    <w:name w:val="Date"/>
    <w:basedOn w:val="1"/>
    <w:next w:val="1"/>
    <w:qFormat/>
    <w:uiPriority w:val="0"/>
    <w:pPr>
      <w:ind w:left="100" w:leftChars="2500"/>
    </w:pPr>
    <w:rPr>
      <w:spacing w:val="30"/>
      <w:sz w:val="28"/>
    </w:rPr>
  </w:style>
  <w:style w:type="paragraph" w:styleId="11">
    <w:name w:val="Balloon Text"/>
    <w:basedOn w:val="1"/>
    <w:link w:val="30"/>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宋体" w:hAnsi="Courier New"/>
      <w:sz w:val="18"/>
      <w:szCs w:val="20"/>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宋体" w:hAnsi="Courier New"/>
      <w:sz w:val="18"/>
      <w:szCs w:val="20"/>
    </w:rPr>
  </w:style>
  <w:style w:type="paragraph" w:styleId="14">
    <w:name w:val="toc 1"/>
    <w:basedOn w:val="1"/>
    <w:next w:val="1"/>
    <w:qFormat/>
    <w:uiPriority w:val="0"/>
    <w:pPr>
      <w:tabs>
        <w:tab w:val="right" w:leader="dot" w:pos="8398"/>
      </w:tabs>
      <w:spacing w:before="120" w:after="120"/>
      <w:ind w:firstLine="240" w:firstLineChars="100"/>
      <w:jc w:val="left"/>
    </w:pPr>
    <w:rPr>
      <w:rFonts w:ascii="宋体" w:hAnsi="宋体"/>
      <w:b/>
      <w:bCs/>
      <w:caps/>
      <w:sz w:val="24"/>
    </w:rPr>
  </w:style>
  <w:style w:type="paragraph" w:styleId="15">
    <w:name w:val="Subtitle"/>
    <w:basedOn w:val="1"/>
    <w:qFormat/>
    <w:uiPriority w:val="0"/>
    <w:pPr>
      <w:spacing w:before="240" w:after="60"/>
      <w:jc w:val="center"/>
      <w:outlineLvl w:val="1"/>
    </w:pPr>
    <w:rPr>
      <w:rFonts w:ascii="Arial" w:hAnsi="Arial" w:eastAsia="微软雅黑"/>
      <w:kern w:val="28"/>
      <w:sz w:val="36"/>
    </w:rPr>
  </w:style>
  <w:style w:type="paragraph" w:styleId="16">
    <w:name w:val="footnote text"/>
    <w:basedOn w:val="1"/>
    <w:semiHidden/>
    <w:unhideWhenUsed/>
    <w:qFormat/>
    <w:uiPriority w:val="99"/>
    <w:pPr>
      <w:snapToGrid w:val="0"/>
      <w:jc w:val="left"/>
    </w:pPr>
    <w:rPr>
      <w:sz w:val="18"/>
    </w:rPr>
  </w:style>
  <w:style w:type="paragraph" w:styleId="17">
    <w:name w:val="Normal (Web)"/>
    <w:basedOn w:val="1"/>
    <w:qFormat/>
    <w:uiPriority w:val="0"/>
    <w:rPr>
      <w:sz w:val="24"/>
    </w:rPr>
  </w:style>
  <w:style w:type="paragraph" w:styleId="18">
    <w:name w:val="index 1"/>
    <w:basedOn w:val="1"/>
    <w:next w:val="1"/>
    <w:qFormat/>
    <w:uiPriority w:val="0"/>
    <w:pPr>
      <w:spacing w:line="360" w:lineRule="exact"/>
      <w:ind w:firstLine="432" w:firstLineChars="240"/>
    </w:pPr>
    <w:rPr>
      <w:rFonts w:ascii="宋体" w:hAnsi="宋体"/>
      <w:bCs/>
      <w:sz w:val="18"/>
      <w:szCs w:val="18"/>
    </w:rPr>
  </w:style>
  <w:style w:type="paragraph" w:styleId="19">
    <w:name w:val="Body Text First Indent"/>
    <w:basedOn w:val="6"/>
    <w:qFormat/>
    <w:uiPriority w:val="0"/>
    <w:pPr>
      <w:snapToGrid w:val="0"/>
      <w:spacing w:line="360" w:lineRule="auto"/>
      <w:ind w:right="240" w:firstLine="420" w:firstLineChars="100"/>
    </w:pPr>
    <w:rPr>
      <w:rFonts w:hAnsi="宋体" w:eastAsia="方正仿宋_GBK"/>
      <w:kern w:val="2"/>
      <w:sz w:val="21"/>
      <w:szCs w:val="28"/>
    </w:rPr>
  </w:style>
  <w:style w:type="paragraph" w:styleId="20">
    <w:name w:val="Body Text First Indent 2"/>
    <w:basedOn w:val="7"/>
    <w:next w:val="19"/>
    <w:qFormat/>
    <w:uiPriority w:val="0"/>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0"/>
    <w:rPr>
      <w:b/>
    </w:rPr>
  </w:style>
  <w:style w:type="character" w:styleId="25">
    <w:name w:val="page number"/>
    <w:qFormat/>
    <w:uiPriority w:val="0"/>
  </w:style>
  <w:style w:type="character" w:styleId="26">
    <w:name w:val="annotation reference"/>
    <w:basedOn w:val="23"/>
    <w:semiHidden/>
    <w:unhideWhenUsed/>
    <w:qFormat/>
    <w:uiPriority w:val="99"/>
    <w:rPr>
      <w:sz w:val="21"/>
      <w:szCs w:val="21"/>
    </w:rPr>
  </w:style>
  <w:style w:type="character" w:styleId="27">
    <w:name w:val="footnote reference"/>
    <w:basedOn w:val="23"/>
    <w:semiHidden/>
    <w:unhideWhenUsed/>
    <w:qFormat/>
    <w:uiPriority w:val="99"/>
    <w:rPr>
      <w:vertAlign w:val="superscript"/>
    </w:rPr>
  </w:style>
  <w:style w:type="paragraph" w:customStyle="1" w:styleId="2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9">
    <w:name w:val="标题 1 Char"/>
    <w:link w:val="2"/>
    <w:qFormat/>
    <w:uiPriority w:val="0"/>
    <w:rPr>
      <w:b/>
      <w:bCs/>
      <w:sz w:val="36"/>
    </w:rPr>
  </w:style>
  <w:style w:type="character" w:customStyle="1" w:styleId="30">
    <w:name w:val="批注框文本 Char"/>
    <w:link w:val="11"/>
    <w:qFormat/>
    <w:uiPriority w:val="0"/>
    <w:rPr>
      <w:kern w:val="2"/>
      <w:sz w:val="18"/>
      <w:szCs w:val="18"/>
    </w:rPr>
  </w:style>
  <w:style w:type="character" w:customStyle="1" w:styleId="31">
    <w:name w:val="NormalCharacter"/>
    <w:qFormat/>
    <w:uiPriority w:val="0"/>
  </w:style>
  <w:style w:type="paragraph" w:customStyle="1" w:styleId="3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33">
    <w:name w:val="表格文字"/>
    <w:basedOn w:val="1"/>
    <w:qFormat/>
    <w:uiPriority w:val="0"/>
    <w:pPr>
      <w:spacing w:before="25" w:after="25"/>
      <w:jc w:val="left"/>
    </w:pPr>
    <w:rPr>
      <w:bCs/>
      <w:spacing w:val="10"/>
      <w:kern w:val="0"/>
      <w:sz w:val="24"/>
    </w:rPr>
  </w:style>
  <w:style w:type="paragraph" w:customStyle="1" w:styleId="34">
    <w:name w:val="Heading4"/>
    <w:basedOn w:val="1"/>
    <w:qFormat/>
    <w:uiPriority w:val="0"/>
    <w:pPr>
      <w:keepNext/>
      <w:keepLines/>
      <w:spacing w:before="280" w:after="290" w:line="372" w:lineRule="auto"/>
      <w:ind w:left="3420" w:hanging="360"/>
    </w:pPr>
    <w:rPr>
      <w:rFonts w:ascii="宋体" w:hAnsi="Arial" w:eastAsia="黑体"/>
      <w:b/>
      <w:sz w:val="24"/>
      <w:szCs w:val="20"/>
    </w:rPr>
  </w:style>
  <w:style w:type="paragraph" w:customStyle="1" w:styleId="35">
    <w:name w:val="Normal_18"/>
    <w:qFormat/>
    <w:uiPriority w:val="0"/>
    <w:pPr>
      <w:spacing w:after="160" w:line="278" w:lineRule="auto"/>
    </w:pPr>
    <w:rPr>
      <w:rFonts w:ascii="Times New Roman" w:hAnsi="Times New Roman" w:eastAsia="Times New Roman" w:cs="Times New Roman"/>
      <w:sz w:val="24"/>
      <w:szCs w:val="24"/>
      <w:lang w:val="en-US" w:eastAsia="zh-CN" w:bidi="ar-SA"/>
    </w:rPr>
  </w:style>
  <w:style w:type="paragraph" w:customStyle="1" w:styleId="36">
    <w:name w:val="western"/>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WORKGROUP</Company>
  <Pages>16</Pages>
  <Words>8006</Words>
  <Characters>8277</Characters>
  <Lines>74</Lines>
  <Paragraphs>20</Paragraphs>
  <TotalTime>29</TotalTime>
  <ScaleCrop>false</ScaleCrop>
  <LinksUpToDate>false</LinksUpToDate>
  <CharactersWithSpaces>9195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2025-07-01T09:58:00Z</dcterms:created>
  <dc:creator>黄群玲</dc:creator>
  <cp:lastModifiedBy>盘珊杉</cp:lastModifiedBy>
  <cp:lastPrinted>2026-10-16T04:14:00Z</cp:lastPrinted>
  <dcterms:modified xsi:type="dcterms:W3CDTF">2026-10-21T00:20:25Z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eyJoZGlkIjoiNzBjMDdmZjFjMmJiYmQxMmI0ZWE1NTFmODM0MmUxNDUiLCJ1c2VySWQiOiI3NTUzNTU4NDkifQ==</vt:lpwstr>
  </property>
  <property fmtid="{D5CDD505-2E9C-101B-9397-08002B2CF9AE}" pid="3" name="KSOProductBuildVer">
    <vt:lpwstr>2052-12.1.0.29161</vt:lpwstr>
  </property>
  <property fmtid="{D5CDD505-2E9C-101B-9397-08002B2CF9AE}" pid="4" name="ICV">
    <vt:lpwstr>2E97FAAD22B14EE3B1D9A836F8CDCBBC_13</vt:lpwstr>
  </property>
</Properties>
</file>