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455C3A">
      <w:pPr>
        <w:spacing w:line="520" w:lineRule="exact"/>
        <w:jc w:val="center"/>
        <w:rPr>
          <w:rFonts w:hint="eastAsia" w:ascii="宋体" w:hAnsi="宋体" w:eastAsia="宋体"/>
          <w:b/>
          <w:sz w:val="44"/>
          <w:szCs w:val="44"/>
        </w:rPr>
      </w:pPr>
      <w:bookmarkStart w:id="0" w:name="_GoBack"/>
      <w:r>
        <w:rPr>
          <w:rFonts w:hint="eastAsia" w:ascii="宋体" w:hAnsi="宋体" w:eastAsia="宋体"/>
          <w:b/>
          <w:sz w:val="44"/>
          <w:szCs w:val="44"/>
        </w:rPr>
        <w:t>南宁市卫生学校相思湖校区</w:t>
      </w:r>
      <w:r>
        <w:rPr>
          <w:rFonts w:hint="eastAsia" w:ascii="宋体" w:hAnsi="宋体"/>
          <w:b/>
          <w:sz w:val="44"/>
          <w:szCs w:val="44"/>
          <w:lang w:val="en-US" w:eastAsia="zh-CN"/>
        </w:rPr>
        <w:t>2026年电梯年检服务</w:t>
      </w:r>
      <w:r>
        <w:rPr>
          <w:rFonts w:hint="eastAsia" w:ascii="宋体" w:hAnsi="宋体" w:eastAsia="宋体"/>
          <w:b/>
          <w:sz w:val="44"/>
          <w:szCs w:val="44"/>
        </w:rPr>
        <w:t>采购文件</w:t>
      </w:r>
    </w:p>
    <w:p w14:paraId="6E6005C2">
      <w:pPr>
        <w:spacing w:line="520" w:lineRule="exact"/>
        <w:ind w:firstLine="880"/>
        <w:jc w:val="center"/>
        <w:rPr>
          <w:rFonts w:ascii="宋体" w:hAnsi="宋体" w:eastAsia="宋体"/>
          <w:b/>
          <w:sz w:val="44"/>
          <w:szCs w:val="44"/>
        </w:rPr>
      </w:pPr>
    </w:p>
    <w:p w14:paraId="2EF8F35A">
      <w:pPr>
        <w:spacing w:line="520" w:lineRule="exact"/>
        <w:jc w:val="left"/>
        <w:rPr>
          <w:rFonts w:hint="eastAsia" w:ascii="仿宋" w:hAnsi="仿宋" w:eastAsia="仿宋"/>
          <w:color w:val="000000"/>
          <w:sz w:val="30"/>
          <w:szCs w:val="30"/>
          <w:lang w:val="en-US" w:eastAsia="zh-CN"/>
        </w:rPr>
      </w:pPr>
      <w:r>
        <w:rPr>
          <w:rFonts w:hint="eastAsia" w:ascii="仿宋" w:hAnsi="仿宋" w:eastAsia="仿宋"/>
          <w:color w:val="000000"/>
          <w:sz w:val="30"/>
          <w:szCs w:val="30"/>
          <w:lang w:val="en-US" w:eastAsia="zh-CN"/>
        </w:rPr>
        <w:t xml:space="preserve">    </w:t>
      </w:r>
      <w:r>
        <w:rPr>
          <w:rFonts w:hint="eastAsia" w:ascii="仿宋" w:hAnsi="仿宋" w:eastAsia="仿宋"/>
          <w:color w:val="000000"/>
          <w:sz w:val="30"/>
          <w:szCs w:val="30"/>
        </w:rPr>
        <w:t>现对“南宁市卫生学校相思湖校区2026年电梯年检服务”进行</w:t>
      </w:r>
      <w:r>
        <w:rPr>
          <w:rFonts w:hint="eastAsia" w:ascii="仿宋" w:hAnsi="仿宋" w:eastAsia="仿宋"/>
          <w:color w:val="000000"/>
          <w:sz w:val="30"/>
          <w:szCs w:val="30"/>
          <w:lang w:eastAsia="zh-CN"/>
        </w:rPr>
        <w:t>零星</w:t>
      </w:r>
      <w:r>
        <w:rPr>
          <w:rFonts w:hint="eastAsia" w:ascii="仿宋" w:hAnsi="仿宋" w:eastAsia="仿宋"/>
          <w:color w:val="000000"/>
          <w:sz w:val="30"/>
          <w:szCs w:val="30"/>
        </w:rPr>
        <w:t>询价采购，欢迎满足资格要求的相关单位前来参加，具体事宜如下：</w:t>
      </w:r>
    </w:p>
    <w:p w14:paraId="353973CF">
      <w:pPr>
        <w:spacing w:line="52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一、项目名称：南宁市卫生学校相思湖校区2026年电梯年检服务</w:t>
      </w:r>
    </w:p>
    <w:p w14:paraId="73A76DF7">
      <w:pPr>
        <w:numPr>
          <w:ilvl w:val="0"/>
          <w:numId w:val="1"/>
        </w:numPr>
        <w:spacing w:line="52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采购内容：详见附件</w:t>
      </w:r>
    </w:p>
    <w:p w14:paraId="3B7C9C60">
      <w:pPr>
        <w:spacing w:line="52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三、采购</w:t>
      </w:r>
      <w:r>
        <w:rPr>
          <w:rFonts w:ascii="仿宋" w:hAnsi="仿宋" w:eastAsia="仿宋"/>
          <w:color w:val="000000"/>
          <w:sz w:val="30"/>
          <w:szCs w:val="30"/>
        </w:rPr>
        <w:t>预算</w:t>
      </w:r>
      <w:r>
        <w:rPr>
          <w:rFonts w:hint="eastAsia" w:ascii="仿宋" w:hAnsi="仿宋" w:eastAsia="仿宋"/>
          <w:color w:val="000000"/>
          <w:sz w:val="30"/>
          <w:szCs w:val="30"/>
        </w:rPr>
        <w:t>：</w:t>
      </w:r>
      <w:r>
        <w:rPr>
          <w:rFonts w:hint="eastAsia" w:ascii="仿宋" w:hAnsi="仿宋" w:eastAsia="仿宋"/>
          <w:color w:val="000000"/>
          <w:sz w:val="30"/>
          <w:szCs w:val="30"/>
          <w:lang w:val="en-US" w:eastAsia="zh-CN"/>
        </w:rPr>
        <w:t>24300.00</w:t>
      </w:r>
      <w:r>
        <w:rPr>
          <w:rFonts w:hint="eastAsia" w:ascii="仿宋" w:hAnsi="仿宋" w:eastAsia="仿宋"/>
          <w:color w:val="000000"/>
          <w:sz w:val="30"/>
          <w:szCs w:val="30"/>
        </w:rPr>
        <w:t>元</w:t>
      </w:r>
    </w:p>
    <w:p w14:paraId="4882DDDC">
      <w:pPr>
        <w:spacing w:line="52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四、采购方式：</w:t>
      </w:r>
      <w:r>
        <w:rPr>
          <w:rFonts w:hint="eastAsia" w:ascii="仿宋" w:hAnsi="仿宋" w:eastAsia="仿宋"/>
          <w:color w:val="000000"/>
          <w:sz w:val="30"/>
          <w:szCs w:val="30"/>
          <w:lang w:eastAsia="zh-CN"/>
        </w:rPr>
        <w:t>零星</w:t>
      </w:r>
      <w:r>
        <w:rPr>
          <w:rFonts w:hint="eastAsia" w:ascii="仿宋" w:hAnsi="仿宋" w:eastAsia="仿宋"/>
          <w:color w:val="000000"/>
          <w:sz w:val="30"/>
          <w:szCs w:val="30"/>
        </w:rPr>
        <w:t>询价</w:t>
      </w:r>
    </w:p>
    <w:p w14:paraId="53B076E8">
      <w:pPr>
        <w:spacing w:line="520" w:lineRule="exact"/>
        <w:ind w:firstLine="600" w:firstLineChars="200"/>
        <w:jc w:val="left"/>
        <w:rPr>
          <w:ins w:id="0" w:author="黄群玲" w:date="2026-07-13T16:45:07Z"/>
          <w:rFonts w:hint="eastAsia" w:ascii="仿宋" w:hAnsi="仿宋" w:eastAsia="仿宋"/>
          <w:bCs/>
          <w:sz w:val="30"/>
          <w:szCs w:val="30"/>
          <w:lang w:val="en-US" w:eastAsia="zh-CN"/>
        </w:rPr>
      </w:pPr>
      <w:r>
        <w:rPr>
          <w:rFonts w:hint="eastAsia" w:ascii="仿宋" w:hAnsi="仿宋" w:eastAsia="仿宋"/>
          <w:color w:val="000000"/>
          <w:sz w:val="30"/>
          <w:szCs w:val="30"/>
        </w:rPr>
        <w:t>五、供应商资格要求：</w:t>
      </w:r>
      <w:r>
        <w:rPr>
          <w:rFonts w:hint="eastAsia" w:ascii="仿宋" w:hAnsi="仿宋" w:eastAsia="仿宋"/>
          <w:bCs/>
          <w:sz w:val="30"/>
          <w:szCs w:val="30"/>
        </w:rPr>
        <w:t>1</w:t>
      </w:r>
      <w:r>
        <w:rPr>
          <w:rFonts w:hint="eastAsia" w:ascii="仿宋" w:hAnsi="仿宋" w:eastAsia="仿宋"/>
          <w:bCs/>
          <w:sz w:val="30"/>
          <w:szCs w:val="30"/>
          <w:lang w:val="en-US" w:eastAsia="zh-CN"/>
        </w:rPr>
        <w:t>.</w:t>
      </w:r>
      <w:r>
        <w:rPr>
          <w:rFonts w:hint="eastAsia" w:ascii="仿宋" w:hAnsi="仿宋" w:eastAsia="仿宋"/>
          <w:bCs/>
          <w:sz w:val="30"/>
          <w:szCs w:val="30"/>
        </w:rPr>
        <w:t>投标人应符合《中华人民共和国政府采购法》第二十二条规定；2</w:t>
      </w:r>
      <w:r>
        <w:rPr>
          <w:rFonts w:hint="eastAsia" w:ascii="仿宋" w:hAnsi="仿宋" w:eastAsia="仿宋"/>
          <w:bCs/>
          <w:sz w:val="30"/>
          <w:szCs w:val="30"/>
          <w:lang w:val="en-US" w:eastAsia="zh-CN"/>
        </w:rPr>
        <w:t>.</w:t>
      </w:r>
      <w:r>
        <w:rPr>
          <w:rFonts w:hint="eastAsia" w:ascii="仿宋" w:hAnsi="仿宋" w:eastAsia="仿宋"/>
          <w:bCs/>
          <w:sz w:val="30"/>
          <w:szCs w:val="30"/>
        </w:rPr>
        <w:t>具有国内法人资格，生产或经营能力满足采购内容；3</w:t>
      </w:r>
      <w:r>
        <w:rPr>
          <w:rFonts w:hint="eastAsia" w:ascii="仿宋" w:hAnsi="仿宋" w:eastAsia="仿宋"/>
          <w:bCs/>
          <w:sz w:val="30"/>
          <w:szCs w:val="30"/>
          <w:lang w:val="en-US" w:eastAsia="zh-CN"/>
        </w:rPr>
        <w:t>.</w:t>
      </w:r>
      <w:r>
        <w:rPr>
          <w:rFonts w:hint="eastAsia" w:ascii="仿宋" w:hAnsi="仿宋" w:eastAsia="仿宋"/>
          <w:bCs/>
          <w:sz w:val="30"/>
          <w:szCs w:val="30"/>
        </w:rPr>
        <w:t>不接受联合体投标</w:t>
      </w:r>
      <w:r>
        <w:rPr>
          <w:rFonts w:hint="eastAsia" w:ascii="仿宋" w:hAnsi="仿宋" w:eastAsia="仿宋"/>
          <w:bCs/>
          <w:sz w:val="30"/>
          <w:szCs w:val="30"/>
          <w:lang w:val="en-US" w:eastAsia="zh-CN"/>
        </w:rPr>
        <w:t>；</w:t>
      </w:r>
    </w:p>
    <w:p w14:paraId="5010FC54">
      <w:pPr>
        <w:spacing w:line="520" w:lineRule="exact"/>
        <w:ind w:firstLine="600" w:firstLineChars="200"/>
        <w:jc w:val="left"/>
        <w:rPr>
          <w:ins w:id="1" w:author="黄群玲" w:date="2026-07-13T16:45:09Z"/>
          <w:rFonts w:hint="eastAsia" w:ascii="仿宋" w:hAnsi="仿宋" w:eastAsia="仿宋"/>
          <w:bCs/>
          <w:sz w:val="30"/>
          <w:szCs w:val="30"/>
          <w:lang w:val="en-US" w:eastAsia="zh-CN"/>
        </w:rPr>
      </w:pPr>
      <w:r>
        <w:rPr>
          <w:rFonts w:hint="eastAsia" w:ascii="仿宋" w:hAnsi="仿宋" w:eastAsia="仿宋"/>
          <w:bCs/>
          <w:sz w:val="30"/>
          <w:szCs w:val="30"/>
          <w:lang w:val="en-US" w:eastAsia="zh-CN"/>
        </w:rPr>
        <w:t>4.本项目特定资格要求：</w:t>
      </w:r>
    </w:p>
    <w:p w14:paraId="3BCA9985">
      <w:pPr>
        <w:spacing w:line="520" w:lineRule="exact"/>
        <w:ind w:firstLine="600" w:firstLineChars="200"/>
        <w:jc w:val="left"/>
        <w:rPr>
          <w:rFonts w:hint="eastAsia" w:ascii="仿宋" w:hAnsi="仿宋" w:eastAsia="仿宋"/>
          <w:bCs/>
          <w:sz w:val="30"/>
          <w:szCs w:val="30"/>
          <w:lang w:val="en-US" w:eastAsia="zh-CN"/>
        </w:rPr>
      </w:pPr>
      <w:r>
        <w:rPr>
          <w:rFonts w:hint="eastAsia" w:ascii="仿宋" w:hAnsi="仿宋" w:eastAsia="仿宋"/>
          <w:bCs/>
          <w:sz w:val="30"/>
          <w:szCs w:val="30"/>
          <w:lang w:val="en-US" w:eastAsia="zh-CN"/>
        </w:rPr>
        <w:t>（1）在南宁市市场监管局完成电梯检验业务备案（提供备案截图等材料）；</w:t>
      </w:r>
    </w:p>
    <w:p w14:paraId="1C88AA2E">
      <w:pPr>
        <w:spacing w:line="520" w:lineRule="exact"/>
        <w:ind w:firstLine="600" w:firstLineChars="200"/>
        <w:jc w:val="left"/>
        <w:rPr>
          <w:rFonts w:hint="eastAsia" w:ascii="仿宋" w:hAnsi="仿宋" w:eastAsia="仿宋"/>
          <w:bCs/>
          <w:sz w:val="30"/>
          <w:szCs w:val="30"/>
          <w:lang w:val="en-US" w:eastAsia="zh-CN"/>
        </w:rPr>
      </w:pPr>
      <w:r>
        <w:rPr>
          <w:rFonts w:hint="eastAsia" w:ascii="仿宋" w:hAnsi="仿宋" w:eastAsia="仿宋"/>
          <w:bCs/>
          <w:sz w:val="30"/>
          <w:szCs w:val="30"/>
          <w:lang w:val="en-US" w:eastAsia="zh-CN"/>
        </w:rPr>
        <w:t>（2）具备市场监管部门核发且在有效期内的《特种设备检验检测机构核准证》；</w:t>
      </w:r>
    </w:p>
    <w:p w14:paraId="72495CD6">
      <w:pPr>
        <w:spacing w:line="520" w:lineRule="exact"/>
        <w:ind w:firstLine="600" w:firstLineChars="200"/>
        <w:jc w:val="left"/>
        <w:rPr>
          <w:rFonts w:hint="default" w:ascii="仿宋" w:hAnsi="仿宋" w:eastAsia="仿宋"/>
          <w:color w:val="000000"/>
          <w:sz w:val="30"/>
          <w:szCs w:val="30"/>
          <w:lang w:val="en-US"/>
        </w:rPr>
      </w:pPr>
      <w:r>
        <w:rPr>
          <w:rFonts w:hint="eastAsia" w:ascii="仿宋" w:hAnsi="仿宋" w:eastAsia="仿宋"/>
          <w:bCs/>
          <w:sz w:val="30"/>
          <w:szCs w:val="30"/>
          <w:lang w:val="en-US" w:eastAsia="zh-CN"/>
        </w:rPr>
        <w:t>（3）持有有效 CMA 检验检测机构资质认定证书。</w:t>
      </w:r>
    </w:p>
    <w:p w14:paraId="0C30C34C">
      <w:pPr>
        <w:spacing w:line="520" w:lineRule="exact"/>
        <w:ind w:firstLine="600" w:firstLineChars="200"/>
        <w:jc w:val="left"/>
        <w:rPr>
          <w:rFonts w:hint="eastAsia" w:ascii="仿宋" w:hAnsi="仿宋" w:eastAsia="仿宋"/>
          <w:bCs/>
          <w:sz w:val="30"/>
          <w:szCs w:val="30"/>
        </w:rPr>
      </w:pPr>
      <w:r>
        <w:rPr>
          <w:rFonts w:hint="eastAsia" w:ascii="仿宋" w:hAnsi="仿宋" w:eastAsia="仿宋"/>
          <w:bCs/>
          <w:sz w:val="30"/>
          <w:szCs w:val="30"/>
        </w:rPr>
        <w:t>六、递交竞价文件时间：供应商将</w:t>
      </w:r>
      <w:r>
        <w:rPr>
          <w:rFonts w:hint="eastAsia" w:ascii="仿宋" w:hAnsi="仿宋" w:eastAsia="仿宋"/>
          <w:bCs/>
          <w:sz w:val="30"/>
          <w:szCs w:val="30"/>
          <w:lang w:eastAsia="zh-CN"/>
        </w:rPr>
        <w:t>投标</w:t>
      </w:r>
      <w:r>
        <w:rPr>
          <w:rFonts w:hint="eastAsia" w:ascii="仿宋" w:hAnsi="仿宋" w:eastAsia="仿宋"/>
          <w:bCs/>
          <w:sz w:val="30"/>
          <w:szCs w:val="30"/>
        </w:rPr>
        <w:t>文件在202</w:t>
      </w:r>
      <w:r>
        <w:rPr>
          <w:rFonts w:hint="eastAsia" w:ascii="仿宋" w:hAnsi="仿宋" w:eastAsia="仿宋"/>
          <w:bCs/>
          <w:sz w:val="30"/>
          <w:szCs w:val="30"/>
          <w:lang w:val="en-US" w:eastAsia="zh-CN"/>
        </w:rPr>
        <w:t>6</w:t>
      </w:r>
      <w:r>
        <w:rPr>
          <w:rFonts w:hint="eastAsia" w:ascii="仿宋" w:hAnsi="仿宋" w:eastAsia="仿宋"/>
          <w:bCs/>
          <w:sz w:val="30"/>
          <w:szCs w:val="30"/>
        </w:rPr>
        <w:t>年</w:t>
      </w:r>
      <w:r>
        <w:rPr>
          <w:rFonts w:hint="eastAsia" w:ascii="仿宋" w:hAnsi="仿宋" w:eastAsia="仿宋"/>
          <w:bCs/>
          <w:sz w:val="30"/>
          <w:szCs w:val="30"/>
          <w:u w:val="single"/>
          <w:lang w:val="en-US" w:eastAsia="zh-CN"/>
        </w:rPr>
        <w:t xml:space="preserve"> 7 </w:t>
      </w:r>
      <w:r>
        <w:rPr>
          <w:rFonts w:hint="eastAsia" w:ascii="仿宋" w:hAnsi="仿宋" w:eastAsia="仿宋"/>
          <w:bCs/>
          <w:sz w:val="30"/>
          <w:szCs w:val="30"/>
        </w:rPr>
        <w:t>月</w:t>
      </w:r>
      <w:r>
        <w:rPr>
          <w:rFonts w:hint="eastAsia" w:ascii="仿宋" w:hAnsi="仿宋" w:eastAsia="仿宋"/>
          <w:bCs/>
          <w:sz w:val="30"/>
          <w:szCs w:val="30"/>
          <w:u w:val="single"/>
          <w:lang w:val="en-US" w:eastAsia="zh-CN"/>
        </w:rPr>
        <w:t xml:space="preserve">   </w:t>
      </w:r>
      <w:r>
        <w:rPr>
          <w:rFonts w:hint="eastAsia" w:ascii="仿宋" w:hAnsi="仿宋" w:eastAsia="仿宋"/>
          <w:bCs/>
          <w:sz w:val="30"/>
          <w:szCs w:val="30"/>
          <w:lang w:val="en-US" w:eastAsia="zh-CN"/>
        </w:rPr>
        <w:t xml:space="preserve">      </w:t>
      </w:r>
      <w:r>
        <w:rPr>
          <w:rFonts w:hint="eastAsia" w:ascii="仿宋" w:hAnsi="仿宋" w:eastAsia="仿宋"/>
          <w:bCs/>
          <w:sz w:val="30"/>
          <w:szCs w:val="30"/>
          <w:u w:val="single"/>
          <w:lang w:val="en-US" w:eastAsia="zh-CN"/>
        </w:rPr>
        <w:t xml:space="preserve">   31</w:t>
      </w:r>
      <w:r>
        <w:rPr>
          <w:rFonts w:hint="eastAsia" w:ascii="仿宋" w:hAnsi="仿宋" w:eastAsia="仿宋"/>
          <w:bCs/>
          <w:sz w:val="30"/>
          <w:szCs w:val="30"/>
        </w:rPr>
        <w:t>日</w:t>
      </w:r>
      <w:r>
        <w:rPr>
          <w:rFonts w:hint="eastAsia" w:ascii="仿宋" w:hAnsi="仿宋" w:eastAsia="仿宋"/>
          <w:bCs/>
          <w:sz w:val="30"/>
          <w:szCs w:val="30"/>
          <w:u w:val="single"/>
          <w:lang w:val="en-US" w:eastAsia="zh-CN"/>
        </w:rPr>
        <w:t xml:space="preserve">  9 </w:t>
      </w:r>
      <w:r>
        <w:rPr>
          <w:rFonts w:hint="eastAsia" w:ascii="仿宋" w:hAnsi="仿宋" w:eastAsia="仿宋"/>
          <w:bCs/>
          <w:sz w:val="30"/>
          <w:szCs w:val="30"/>
          <w:lang w:val="en-US" w:eastAsia="zh-CN"/>
        </w:rPr>
        <w:t>时</w:t>
      </w:r>
      <w:r>
        <w:rPr>
          <w:rFonts w:hint="eastAsia" w:ascii="仿宋" w:hAnsi="仿宋" w:eastAsia="仿宋"/>
          <w:bCs/>
          <w:sz w:val="30"/>
          <w:szCs w:val="30"/>
          <w:u w:val="single"/>
          <w:lang w:val="en-US" w:eastAsia="zh-CN"/>
        </w:rPr>
        <w:t xml:space="preserve">  30 </w:t>
      </w:r>
      <w:r>
        <w:rPr>
          <w:rFonts w:hint="eastAsia" w:ascii="仿宋" w:hAnsi="仿宋" w:eastAsia="仿宋"/>
          <w:bCs/>
          <w:sz w:val="30"/>
          <w:szCs w:val="30"/>
          <w:lang w:val="en-US" w:eastAsia="zh-CN"/>
        </w:rPr>
        <w:t>分</w:t>
      </w:r>
      <w:r>
        <w:rPr>
          <w:rFonts w:hint="eastAsia" w:ascii="仿宋" w:hAnsi="仿宋" w:eastAsia="仿宋"/>
          <w:bCs/>
          <w:sz w:val="30"/>
          <w:szCs w:val="30"/>
        </w:rPr>
        <w:t>前送至南宁市卫生学校相思湖校区图书馆综合楼16楼16</w:t>
      </w:r>
      <w:r>
        <w:rPr>
          <w:rFonts w:hint="eastAsia" w:ascii="仿宋" w:hAnsi="仿宋" w:eastAsia="仿宋"/>
          <w:bCs/>
          <w:sz w:val="30"/>
          <w:szCs w:val="30"/>
          <w:lang w:val="en-US" w:eastAsia="zh-CN"/>
        </w:rPr>
        <w:t>11</w:t>
      </w:r>
      <w:r>
        <w:rPr>
          <w:rFonts w:hint="eastAsia" w:ascii="仿宋" w:hAnsi="仿宋" w:eastAsia="仿宋"/>
          <w:bCs/>
          <w:sz w:val="30"/>
          <w:szCs w:val="30"/>
        </w:rPr>
        <w:t>室，所有文件需提供</w:t>
      </w:r>
      <w:r>
        <w:rPr>
          <w:rFonts w:hint="eastAsia" w:ascii="仿宋" w:hAnsi="仿宋" w:eastAsia="仿宋"/>
          <w:bCs/>
          <w:sz w:val="30"/>
          <w:szCs w:val="30"/>
          <w:lang w:eastAsia="zh-CN"/>
        </w:rPr>
        <w:t>一式一</w:t>
      </w:r>
      <w:r>
        <w:rPr>
          <w:rFonts w:hint="eastAsia" w:ascii="仿宋" w:hAnsi="仿宋" w:eastAsia="仿宋"/>
          <w:bCs/>
          <w:sz w:val="30"/>
          <w:szCs w:val="30"/>
        </w:rPr>
        <w:t>份，装入档案袋密封并在骑缝处加盖单位公章，档案袋上注明项目名称、报名单位、联系人、联系方式。</w:t>
      </w:r>
    </w:p>
    <w:p w14:paraId="3A4AF974">
      <w:pPr>
        <w:spacing w:line="520" w:lineRule="exact"/>
        <w:ind w:firstLine="600" w:firstLineChars="200"/>
        <w:jc w:val="left"/>
        <w:rPr>
          <w:rFonts w:hint="eastAsia" w:ascii="仿宋" w:hAnsi="仿宋" w:eastAsia="仿宋"/>
          <w:bCs/>
          <w:sz w:val="30"/>
          <w:szCs w:val="30"/>
          <w:lang w:val="en-US" w:eastAsia="zh-CN"/>
        </w:rPr>
      </w:pPr>
      <w:r>
        <w:rPr>
          <w:rFonts w:hint="eastAsia" w:ascii="仿宋" w:hAnsi="仿宋" w:eastAsia="仿宋"/>
          <w:bCs/>
          <w:sz w:val="30"/>
          <w:szCs w:val="30"/>
          <w:lang w:val="en-US" w:eastAsia="zh-CN"/>
        </w:rPr>
        <w:t>七</w:t>
      </w:r>
      <w:r>
        <w:rPr>
          <w:rFonts w:hint="eastAsia" w:ascii="仿宋" w:hAnsi="仿宋" w:eastAsia="仿宋"/>
          <w:bCs/>
          <w:sz w:val="30"/>
          <w:szCs w:val="30"/>
        </w:rPr>
        <w:t>、咨询电话：0771-3</w:t>
      </w:r>
      <w:r>
        <w:rPr>
          <w:rFonts w:hint="eastAsia" w:ascii="仿宋" w:hAnsi="仿宋" w:eastAsia="仿宋"/>
          <w:bCs/>
          <w:sz w:val="30"/>
          <w:szCs w:val="30"/>
          <w:lang w:val="en-US" w:eastAsia="zh-CN"/>
        </w:rPr>
        <w:t>939372/13711597956</w:t>
      </w:r>
      <w:r>
        <w:rPr>
          <w:rFonts w:hint="eastAsia" w:ascii="仿宋" w:hAnsi="仿宋" w:eastAsia="仿宋"/>
          <w:bCs/>
          <w:sz w:val="30"/>
          <w:szCs w:val="30"/>
        </w:rPr>
        <w:t xml:space="preserve"> 杨老师</w:t>
      </w:r>
    </w:p>
    <w:p w14:paraId="00438A0A">
      <w:pPr>
        <w:spacing w:line="520" w:lineRule="exact"/>
        <w:ind w:left="5880" w:leftChars="2800"/>
        <w:rPr>
          <w:rFonts w:ascii="仿宋" w:hAnsi="仿宋" w:eastAsia="仿宋"/>
          <w:color w:val="000000"/>
          <w:sz w:val="32"/>
          <w:szCs w:val="32"/>
        </w:rPr>
      </w:pPr>
    </w:p>
    <w:p w14:paraId="7518F747">
      <w:pPr>
        <w:spacing w:line="520" w:lineRule="exact"/>
        <w:ind w:left="5880" w:leftChars="2800"/>
        <w:rPr>
          <w:rFonts w:ascii="仿宋" w:hAnsi="仿宋" w:eastAsia="仿宋"/>
          <w:color w:val="000000"/>
          <w:sz w:val="32"/>
          <w:szCs w:val="32"/>
        </w:rPr>
      </w:pPr>
    </w:p>
    <w:p w14:paraId="3CDE6639">
      <w:pPr>
        <w:spacing w:line="520" w:lineRule="exact"/>
        <w:ind w:left="5880" w:leftChars="2800"/>
        <w:rPr>
          <w:rFonts w:hint="eastAsia" w:ascii="仿宋" w:hAnsi="仿宋" w:eastAsia="仿宋"/>
          <w:color w:val="000000"/>
          <w:sz w:val="32"/>
          <w:szCs w:val="32"/>
        </w:rPr>
      </w:pPr>
      <w:r>
        <w:rPr>
          <w:rFonts w:hint="eastAsia" w:ascii="仿宋" w:hAnsi="仿宋" w:eastAsia="仿宋"/>
          <w:color w:val="000000"/>
          <w:sz w:val="32"/>
          <w:szCs w:val="32"/>
        </w:rPr>
        <w:t>南宁市卫生学校</w:t>
      </w:r>
    </w:p>
    <w:p w14:paraId="1C023AE3">
      <w:pPr>
        <w:spacing w:line="520" w:lineRule="exact"/>
        <w:ind w:firstLine="5760" w:firstLineChars="1800"/>
        <w:rPr>
          <w:rFonts w:hint="eastAsia"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6</w:t>
      </w:r>
      <w:r>
        <w:rPr>
          <w:rFonts w:hint="eastAsia" w:ascii="仿宋" w:hAnsi="仿宋" w:eastAsia="仿宋"/>
          <w:color w:val="000000"/>
          <w:sz w:val="32"/>
          <w:szCs w:val="32"/>
        </w:rPr>
        <w:t>年</w:t>
      </w:r>
      <w:r>
        <w:rPr>
          <w:rFonts w:hint="eastAsia" w:ascii="仿宋" w:hAnsi="仿宋" w:eastAsia="仿宋"/>
          <w:color w:val="000000"/>
          <w:sz w:val="32"/>
          <w:szCs w:val="32"/>
          <w:u w:val="single"/>
          <w:lang w:val="en-US" w:eastAsia="zh-CN"/>
        </w:rPr>
        <w:t>7</w:t>
      </w:r>
      <w:r>
        <w:rPr>
          <w:rFonts w:hint="eastAsia" w:ascii="仿宋" w:hAnsi="仿宋" w:eastAsia="仿宋"/>
          <w:color w:val="000000"/>
          <w:sz w:val="32"/>
          <w:szCs w:val="32"/>
          <w:u w:val="none"/>
          <w:lang w:val="en-US" w:eastAsia="zh-CN"/>
        </w:rPr>
        <w:t>月</w:t>
      </w:r>
      <w:r>
        <w:rPr>
          <w:rFonts w:hint="eastAsia" w:ascii="仿宋" w:hAnsi="仿宋" w:eastAsia="仿宋"/>
          <w:color w:val="000000"/>
          <w:sz w:val="32"/>
          <w:szCs w:val="32"/>
          <w:u w:val="single"/>
          <w:lang w:val="en-US" w:eastAsia="zh-CN"/>
        </w:rPr>
        <w:t xml:space="preserve">27 </w:t>
      </w:r>
      <w:r>
        <w:rPr>
          <w:rFonts w:hint="eastAsia" w:ascii="仿宋" w:hAnsi="仿宋" w:eastAsia="仿宋"/>
          <w:color w:val="000000"/>
          <w:sz w:val="32"/>
          <w:szCs w:val="32"/>
        </w:rPr>
        <w:t>日</w:t>
      </w:r>
    </w:p>
    <w:bookmarkEnd w:id="0"/>
    <w:p w14:paraId="2845F1E0">
      <w:pPr>
        <w:pStyle w:val="19"/>
        <w:shd w:val="clear" w:color="auto" w:fill="FFFFFF"/>
        <w:spacing w:before="0" w:beforeAutospacing="0" w:after="0" w:afterAutospacing="0" w:line="760" w:lineRule="exact"/>
        <w:rPr>
          <w:rFonts w:hint="eastAsia" w:ascii="仿宋" w:hAnsi="仿宋" w:eastAsia="仿宋"/>
          <w:bCs/>
          <w:sz w:val="30"/>
          <w:szCs w:val="30"/>
        </w:rPr>
      </w:pPr>
    </w:p>
    <w:p w14:paraId="60B56006">
      <w:pPr>
        <w:pStyle w:val="19"/>
        <w:shd w:val="clear" w:color="auto" w:fill="FFFFFF"/>
        <w:spacing w:before="0" w:beforeAutospacing="0" w:after="0" w:afterAutospacing="0" w:line="760" w:lineRule="exact"/>
        <w:rPr>
          <w:rFonts w:hint="eastAsia" w:ascii="仿宋" w:hAnsi="仿宋" w:eastAsia="仿宋"/>
          <w:bCs/>
          <w:sz w:val="30"/>
          <w:szCs w:val="30"/>
        </w:rPr>
      </w:pPr>
      <w:r>
        <w:rPr>
          <w:rFonts w:hint="eastAsia" w:ascii="仿宋" w:hAnsi="仿宋" w:eastAsia="仿宋"/>
          <w:bCs/>
          <w:sz w:val="30"/>
          <w:szCs w:val="30"/>
        </w:rPr>
        <w:t>附件1：</w:t>
      </w:r>
    </w:p>
    <w:p w14:paraId="47BEAE82">
      <w:pPr>
        <w:spacing w:line="560" w:lineRule="exact"/>
        <w:ind w:right="-197" w:rightChars="-94"/>
        <w:jc w:val="center"/>
        <w:rPr>
          <w:rFonts w:hint="eastAsia" w:ascii="宋体" w:hAnsi="宋体" w:eastAsia="宋体"/>
          <w:b/>
          <w:sz w:val="44"/>
          <w:szCs w:val="44"/>
        </w:rPr>
      </w:pPr>
      <w:r>
        <w:rPr>
          <w:rFonts w:hint="eastAsia" w:ascii="宋体" w:hAnsi="宋体" w:eastAsia="宋体"/>
          <w:b/>
          <w:sz w:val="44"/>
          <w:szCs w:val="44"/>
        </w:rPr>
        <w:t>南宁市卫生学校相思湖校区2026年电梯年检服务</w:t>
      </w:r>
      <w:r>
        <w:rPr>
          <w:rFonts w:hint="eastAsia" w:ascii="宋体" w:hAnsi="宋体" w:eastAsia="宋体"/>
          <w:b/>
          <w:bCs/>
          <w:color w:val="000000"/>
          <w:sz w:val="44"/>
          <w:szCs w:val="44"/>
        </w:rPr>
        <w:t>询价文件</w:t>
      </w:r>
    </w:p>
    <w:p w14:paraId="245BAAEC">
      <w:pPr>
        <w:numPr>
          <w:ilvl w:val="0"/>
          <w:numId w:val="0"/>
        </w:numPr>
        <w:spacing w:line="560" w:lineRule="exact"/>
        <w:jc w:val="left"/>
        <w:rPr>
          <w:rFonts w:hint="eastAsia" w:ascii="仿宋" w:hAnsi="仿宋" w:eastAsia="仿宋"/>
          <w:bCs/>
          <w:color w:val="000000"/>
          <w:sz w:val="32"/>
          <w:szCs w:val="32"/>
        </w:rPr>
      </w:pPr>
    </w:p>
    <w:p w14:paraId="0F501CD4">
      <w:pPr>
        <w:numPr>
          <w:ilvl w:val="0"/>
          <w:numId w:val="2"/>
        </w:numPr>
        <w:spacing w:line="560" w:lineRule="exact"/>
        <w:jc w:val="left"/>
        <w:rPr>
          <w:rFonts w:hint="eastAsia" w:ascii="仿宋" w:hAnsi="仿宋" w:eastAsia="仿宋"/>
          <w:bCs/>
          <w:color w:val="000000"/>
          <w:sz w:val="32"/>
          <w:szCs w:val="32"/>
        </w:rPr>
      </w:pPr>
      <w:r>
        <w:rPr>
          <w:rFonts w:hint="eastAsia" w:ascii="仿宋" w:hAnsi="仿宋" w:eastAsia="仿宋"/>
          <w:bCs/>
          <w:color w:val="000000"/>
          <w:sz w:val="32"/>
          <w:szCs w:val="32"/>
        </w:rPr>
        <w:t>采购项目名称：南宁市卫生学校相思湖校区2026年电梯年检服务</w:t>
      </w:r>
    </w:p>
    <w:p w14:paraId="3309C35B">
      <w:pPr>
        <w:spacing w:line="560" w:lineRule="exact"/>
        <w:jc w:val="left"/>
        <w:rPr>
          <w:rFonts w:hint="eastAsia" w:ascii="仿宋" w:hAnsi="仿宋" w:eastAsia="仿宋"/>
          <w:bCs/>
          <w:color w:val="000000"/>
          <w:sz w:val="32"/>
          <w:szCs w:val="32"/>
        </w:rPr>
      </w:pPr>
      <w:r>
        <w:rPr>
          <w:rFonts w:hint="eastAsia" w:ascii="仿宋" w:hAnsi="仿宋" w:eastAsia="仿宋"/>
          <w:bCs/>
          <w:color w:val="000000"/>
          <w:sz w:val="32"/>
          <w:szCs w:val="32"/>
        </w:rPr>
        <w:t>二、采购预算：</w:t>
      </w:r>
      <w:r>
        <w:rPr>
          <w:rFonts w:hint="eastAsia" w:ascii="仿宋" w:hAnsi="仿宋" w:eastAsia="仿宋"/>
          <w:bCs/>
          <w:color w:val="000000"/>
          <w:sz w:val="32"/>
          <w:szCs w:val="32"/>
          <w:lang w:val="en-US" w:eastAsia="zh-CN"/>
        </w:rPr>
        <w:t>24300.00</w:t>
      </w:r>
      <w:r>
        <w:rPr>
          <w:rFonts w:hint="eastAsia" w:ascii="仿宋" w:hAnsi="仿宋" w:eastAsia="仿宋"/>
          <w:color w:val="000000"/>
          <w:sz w:val="32"/>
          <w:szCs w:val="32"/>
        </w:rPr>
        <w:t>元</w:t>
      </w:r>
      <w:r>
        <w:rPr>
          <w:rFonts w:hint="eastAsia" w:ascii="仿宋" w:hAnsi="仿宋" w:eastAsia="仿宋"/>
          <w:bCs/>
          <w:color w:val="000000"/>
          <w:sz w:val="32"/>
          <w:szCs w:val="32"/>
        </w:rPr>
        <w:t xml:space="preserve"> </w:t>
      </w:r>
    </w:p>
    <w:p w14:paraId="1688C180">
      <w:pPr>
        <w:spacing w:line="560" w:lineRule="exact"/>
        <w:jc w:val="left"/>
        <w:rPr>
          <w:rFonts w:hint="eastAsia" w:ascii="仿宋" w:hAnsi="仿宋" w:eastAsia="仿宋"/>
          <w:bCs/>
          <w:color w:val="000000"/>
          <w:sz w:val="32"/>
          <w:szCs w:val="32"/>
        </w:rPr>
      </w:pPr>
      <w:r>
        <w:rPr>
          <w:rFonts w:hint="eastAsia" w:ascii="仿宋" w:hAnsi="仿宋" w:eastAsia="仿宋"/>
          <w:bCs/>
          <w:color w:val="000000"/>
          <w:sz w:val="32"/>
          <w:szCs w:val="32"/>
        </w:rPr>
        <w:t>三、采购</w:t>
      </w:r>
      <w:r>
        <w:rPr>
          <w:rFonts w:hint="eastAsia" w:ascii="仿宋" w:hAnsi="仿宋" w:eastAsia="仿宋"/>
          <w:bCs/>
          <w:color w:val="000000"/>
          <w:sz w:val="32"/>
          <w:szCs w:val="32"/>
          <w:lang w:eastAsia="zh-CN"/>
        </w:rPr>
        <w:t>需</w:t>
      </w:r>
      <w:r>
        <w:rPr>
          <w:rFonts w:hint="eastAsia" w:ascii="仿宋" w:hAnsi="仿宋" w:eastAsia="仿宋"/>
          <w:bCs/>
          <w:color w:val="000000"/>
          <w:sz w:val="32"/>
          <w:szCs w:val="32"/>
        </w:rPr>
        <w:t>求：</w:t>
      </w:r>
    </w:p>
    <w:tbl>
      <w:tblPr>
        <w:tblStyle w:val="3"/>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3"/>
        <w:gridCol w:w="350"/>
        <w:gridCol w:w="930"/>
        <w:gridCol w:w="4785"/>
        <w:gridCol w:w="690"/>
        <w:gridCol w:w="675"/>
        <w:gridCol w:w="780"/>
        <w:gridCol w:w="907"/>
      </w:tblGrid>
      <w:tr w14:paraId="5F47A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26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2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4B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劳务名称</w:t>
            </w:r>
          </w:p>
        </w:tc>
        <w:tc>
          <w:tcPr>
            <w:tcW w:w="4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43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49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EC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C1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单价</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F9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金额</w:t>
            </w:r>
          </w:p>
        </w:tc>
      </w:tr>
      <w:tr w14:paraId="2224B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D6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6FF7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相思湖校区电梯年检服务</w:t>
            </w:r>
          </w:p>
        </w:tc>
        <w:tc>
          <w:tcPr>
            <w:tcW w:w="4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1921">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rPr>
              <w:t>1</w:t>
            </w:r>
            <w:r>
              <w:rPr>
                <w:rFonts w:hint="eastAsia" w:ascii="仿宋" w:hAnsi="仿宋" w:eastAsia="仿宋" w:cs="仿宋"/>
                <w:i w:val="0"/>
                <w:iCs w:val="0"/>
                <w:color w:val="000000"/>
                <w:kern w:val="0"/>
                <w:sz w:val="24"/>
                <w:szCs w:val="24"/>
                <w:u w:val="none"/>
                <w:lang w:val="en-US" w:eastAsia="zh-CN" w:bidi="ar"/>
              </w:rPr>
              <w:t>.投标人在南宁市市场监管局完成电梯检验业务备案，提供在监管局备案截图。</w:t>
            </w:r>
          </w:p>
          <w:p w14:paraId="11464D1F">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2.具备市场监管部门核发且在有效期内的《特种设备检验检测机构核准证》，核准范围含TD1 电梯定期检验或TC 电梯检测资质。仅持有电梯维保修理资质的单位不具备本次法定年检投标资格。</w:t>
            </w:r>
          </w:p>
          <w:p w14:paraId="6FDC219C">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3.持有有效 CMA 检验检测机构资质认定证书，检测范围覆盖电梯定期检验全项目，可出具带 CMA 章合法检测报告。</w:t>
            </w:r>
          </w:p>
          <w:p w14:paraId="13A223C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4.合同签定后7天内完成对所有电梯检验并出具合规法定检验检定报告及年检合格标识。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84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436A">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27</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54F74">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900</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A9A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24300</w:t>
            </w:r>
          </w:p>
        </w:tc>
      </w:tr>
      <w:tr w14:paraId="7D377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69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5F1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合计</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2CF8">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24300</w:t>
            </w:r>
          </w:p>
        </w:tc>
      </w:tr>
      <w:tr w14:paraId="524D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4FA0B">
            <w:pPr>
              <w:keepNext w:val="0"/>
              <w:keepLines w:val="0"/>
              <w:pageBreakBefore w:val="0"/>
              <w:kinsoku/>
              <w:wordWrap/>
              <w:overflowPunct/>
              <w:topLinePunct w:val="0"/>
              <w:autoSpaceDE/>
              <w:autoSpaceDN/>
              <w:bidi w:val="0"/>
              <w:snapToGrid w:val="0"/>
              <w:spacing w:line="400" w:lineRule="exact"/>
              <w:jc w:val="left"/>
              <w:rPr>
                <w:rFonts w:hint="eastAsia" w:ascii="宋体" w:hAnsi="宋体" w:eastAsia="宋体" w:cs="宋体"/>
                <w:i w:val="0"/>
                <w:iCs w:val="0"/>
                <w:color w:val="000000"/>
                <w:kern w:val="0"/>
                <w:sz w:val="24"/>
                <w:szCs w:val="24"/>
                <w:u w:val="none"/>
                <w:lang w:val="en-US" w:eastAsia="zh-CN" w:bidi="ar"/>
              </w:rPr>
            </w:pPr>
            <w:r>
              <w:rPr>
                <w:rFonts w:hint="eastAsia" w:ascii="仿宋" w:hAnsi="仿宋" w:eastAsia="仿宋"/>
                <w:b/>
                <w:bCs/>
                <w:color w:val="000000"/>
                <w:sz w:val="24"/>
                <w:szCs w:val="24"/>
                <w:lang w:val="en-US" w:eastAsia="zh-CN"/>
              </w:rPr>
              <w:t>商务条款</w:t>
            </w:r>
          </w:p>
          <w:p w14:paraId="7660D56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876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19C8B">
            <w:pPr>
              <w:keepNext w:val="0"/>
              <w:keepLines w:val="0"/>
              <w:pageBreakBefore w:val="0"/>
              <w:kinsoku/>
              <w:wordWrap/>
              <w:overflowPunct/>
              <w:topLinePunct w:val="0"/>
              <w:autoSpaceDE/>
              <w:autoSpaceDN/>
              <w:bidi w:val="0"/>
              <w:snapToGrid w:val="0"/>
              <w:spacing w:line="400" w:lineRule="exact"/>
              <w:jc w:val="both"/>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1、</w:t>
            </w:r>
            <w:r>
              <w:rPr>
                <w:rFonts w:hint="eastAsia" w:ascii="仿宋" w:hAnsi="仿宋" w:eastAsia="仿宋"/>
                <w:b/>
                <w:bCs/>
                <w:color w:val="000000"/>
                <w:sz w:val="24"/>
                <w:szCs w:val="24"/>
              </w:rPr>
              <w:t>报价要求：</w:t>
            </w:r>
            <w:r>
              <w:rPr>
                <w:rFonts w:hint="eastAsia" w:ascii="仿宋" w:hAnsi="仿宋" w:eastAsia="仿宋"/>
                <w:color w:val="000000"/>
                <w:sz w:val="24"/>
                <w:szCs w:val="24"/>
                <w:lang w:eastAsia="zh-CN"/>
              </w:rPr>
              <w:t>报价以人民币报价，供应商的投标总报价≤项目预算价</w:t>
            </w:r>
            <w:r>
              <w:rPr>
                <w:rFonts w:hint="eastAsia" w:ascii="仿宋" w:hAnsi="仿宋" w:eastAsia="仿宋"/>
                <w:color w:val="000000"/>
                <w:sz w:val="24"/>
                <w:szCs w:val="24"/>
                <w:lang w:val="en-US" w:eastAsia="zh-CN"/>
              </w:rPr>
              <w:t>且各项单价报价</w:t>
            </w:r>
            <w:r>
              <w:rPr>
                <w:rFonts w:hint="eastAsia" w:ascii="仿宋" w:hAnsi="仿宋" w:eastAsia="仿宋"/>
                <w:color w:val="000000"/>
                <w:sz w:val="24"/>
                <w:szCs w:val="24"/>
                <w:lang w:eastAsia="zh-CN"/>
              </w:rPr>
              <w:t>≤</w:t>
            </w:r>
            <w:r>
              <w:rPr>
                <w:rFonts w:hint="eastAsia" w:ascii="仿宋" w:hAnsi="仿宋" w:eastAsia="仿宋"/>
                <w:color w:val="000000"/>
                <w:sz w:val="24"/>
                <w:szCs w:val="24"/>
                <w:lang w:val="en-US" w:eastAsia="zh-CN"/>
              </w:rPr>
              <w:t>控制价</w:t>
            </w:r>
            <w:r>
              <w:rPr>
                <w:rFonts w:hint="eastAsia" w:ascii="仿宋" w:hAnsi="仿宋" w:eastAsia="仿宋"/>
                <w:color w:val="000000"/>
                <w:sz w:val="24"/>
                <w:szCs w:val="24"/>
                <w:lang w:eastAsia="zh-CN"/>
              </w:rPr>
              <w:t>。包括完成本项目所需的一切工作内容而发生的所有直接、间接费用、其他费用、税金等全部费用，采购人不再支付成交价格以外的任何费用。</w:t>
            </w:r>
          </w:p>
          <w:p w14:paraId="269E0F42">
            <w:pPr>
              <w:keepNext w:val="0"/>
              <w:keepLines w:val="0"/>
              <w:pageBreakBefore w:val="0"/>
              <w:kinsoku/>
              <w:wordWrap/>
              <w:overflowPunct/>
              <w:topLinePunct w:val="0"/>
              <w:autoSpaceDE/>
              <w:autoSpaceDN/>
              <w:bidi w:val="0"/>
              <w:snapToGrid w:val="0"/>
              <w:spacing w:line="400" w:lineRule="exact"/>
              <w:jc w:val="left"/>
              <w:rPr>
                <w:rFonts w:hint="eastAsia" w:ascii="仿宋" w:hAnsi="仿宋" w:eastAsia="仿宋"/>
                <w:b/>
                <w:bCs/>
                <w:color w:val="000000"/>
                <w:sz w:val="24"/>
                <w:szCs w:val="24"/>
              </w:rPr>
            </w:pPr>
            <w:r>
              <w:rPr>
                <w:rFonts w:hint="eastAsia" w:ascii="仿宋" w:hAnsi="仿宋" w:eastAsia="仿宋"/>
                <w:b/>
                <w:bCs/>
                <w:color w:val="000000"/>
                <w:sz w:val="24"/>
                <w:szCs w:val="24"/>
              </w:rPr>
              <w:t>2、</w:t>
            </w:r>
            <w:r>
              <w:rPr>
                <w:rFonts w:hint="eastAsia" w:ascii="仿宋" w:hAnsi="仿宋" w:eastAsia="仿宋"/>
                <w:b/>
                <w:bCs/>
                <w:color w:val="000000"/>
                <w:sz w:val="24"/>
                <w:szCs w:val="24"/>
                <w:lang w:val="en-US" w:eastAsia="zh-CN"/>
              </w:rPr>
              <w:t>服务</w:t>
            </w:r>
            <w:r>
              <w:rPr>
                <w:rFonts w:hint="eastAsia" w:ascii="仿宋" w:hAnsi="仿宋" w:eastAsia="仿宋"/>
                <w:b/>
                <w:bCs/>
                <w:color w:val="000000"/>
                <w:sz w:val="24"/>
                <w:szCs w:val="24"/>
                <w:lang w:eastAsia="zh-CN"/>
              </w:rPr>
              <w:t>时间及地点：</w:t>
            </w:r>
          </w:p>
          <w:p w14:paraId="689DE92E">
            <w:pPr>
              <w:keepNext w:val="0"/>
              <w:keepLines w:val="0"/>
              <w:pageBreakBefore w:val="0"/>
              <w:kinsoku/>
              <w:wordWrap/>
              <w:overflowPunct/>
              <w:topLinePunct w:val="0"/>
              <w:autoSpaceDE/>
              <w:autoSpaceDN/>
              <w:bidi w:val="0"/>
              <w:snapToGrid w:val="0"/>
              <w:spacing w:line="400" w:lineRule="exact"/>
              <w:jc w:val="left"/>
              <w:rPr>
                <w:rFonts w:hint="eastAsia" w:ascii="仿宋" w:hAnsi="仿宋" w:eastAsia="仿宋"/>
                <w:b w:val="0"/>
                <w:bCs w:val="0"/>
                <w:color w:val="000000"/>
                <w:sz w:val="24"/>
                <w:szCs w:val="24"/>
                <w:lang w:eastAsia="zh-CN"/>
              </w:rPr>
            </w:pPr>
            <w:r>
              <w:rPr>
                <w:rFonts w:hint="eastAsia" w:ascii="仿宋" w:hAnsi="仿宋" w:eastAsia="仿宋"/>
                <w:b w:val="0"/>
                <w:bCs w:val="0"/>
                <w:color w:val="000000"/>
                <w:sz w:val="24"/>
                <w:szCs w:val="24"/>
                <w:lang w:eastAsia="zh-CN"/>
              </w:rPr>
              <w:t>（</w:t>
            </w:r>
            <w:r>
              <w:rPr>
                <w:rFonts w:hint="eastAsia" w:ascii="仿宋" w:hAnsi="仿宋" w:eastAsia="仿宋"/>
                <w:b w:val="0"/>
                <w:bCs w:val="0"/>
                <w:color w:val="000000"/>
                <w:sz w:val="24"/>
                <w:szCs w:val="24"/>
                <w:lang w:val="en-US" w:eastAsia="zh-CN"/>
              </w:rPr>
              <w:t>1</w:t>
            </w:r>
            <w:r>
              <w:rPr>
                <w:rFonts w:hint="eastAsia" w:ascii="仿宋" w:hAnsi="仿宋" w:eastAsia="仿宋"/>
                <w:b w:val="0"/>
                <w:bCs w:val="0"/>
                <w:color w:val="000000"/>
                <w:sz w:val="24"/>
                <w:szCs w:val="24"/>
                <w:lang w:eastAsia="zh-CN"/>
              </w:rPr>
              <w:t>）</w:t>
            </w:r>
            <w:r>
              <w:rPr>
                <w:rFonts w:hint="eastAsia" w:ascii="仿宋" w:hAnsi="仿宋" w:eastAsia="仿宋"/>
                <w:b w:val="0"/>
                <w:bCs w:val="0"/>
                <w:color w:val="000000"/>
                <w:sz w:val="24"/>
                <w:szCs w:val="24"/>
                <w:lang w:val="en-US" w:eastAsia="zh-CN"/>
              </w:rPr>
              <w:t>服务</w:t>
            </w:r>
            <w:r>
              <w:rPr>
                <w:rFonts w:hint="eastAsia" w:ascii="仿宋" w:hAnsi="仿宋" w:eastAsia="仿宋"/>
                <w:b w:val="0"/>
                <w:bCs w:val="0"/>
                <w:color w:val="000000"/>
                <w:sz w:val="24"/>
                <w:szCs w:val="24"/>
                <w:lang w:eastAsia="zh-CN"/>
              </w:rPr>
              <w:t>时间：</w:t>
            </w:r>
            <w:r>
              <w:rPr>
                <w:rFonts w:hint="eastAsia" w:ascii="仿宋" w:hAnsi="仿宋" w:eastAsia="仿宋"/>
                <w:b w:val="0"/>
                <w:bCs w:val="0"/>
                <w:color w:val="000000"/>
                <w:sz w:val="24"/>
                <w:szCs w:val="24"/>
                <w:lang w:val="en-US" w:eastAsia="zh-CN"/>
              </w:rPr>
              <w:t>签订合同后7日内完成服务。</w:t>
            </w:r>
          </w:p>
          <w:p w14:paraId="0E03CBE2">
            <w:pPr>
              <w:keepNext w:val="0"/>
              <w:keepLines w:val="0"/>
              <w:pageBreakBefore w:val="0"/>
              <w:kinsoku/>
              <w:wordWrap/>
              <w:overflowPunct/>
              <w:topLinePunct w:val="0"/>
              <w:autoSpaceDE/>
              <w:autoSpaceDN/>
              <w:bidi w:val="0"/>
              <w:snapToGrid w:val="0"/>
              <w:spacing w:line="400" w:lineRule="exact"/>
              <w:jc w:val="lef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w:t>
            </w:r>
            <w:r>
              <w:rPr>
                <w:rFonts w:hint="eastAsia" w:ascii="仿宋" w:hAnsi="仿宋" w:eastAsia="仿宋"/>
                <w:color w:val="000000"/>
                <w:sz w:val="24"/>
                <w:szCs w:val="24"/>
                <w:lang w:val="en-US" w:eastAsia="zh-CN"/>
              </w:rPr>
              <w:t>2</w:t>
            </w:r>
            <w:r>
              <w:rPr>
                <w:rFonts w:hint="eastAsia" w:ascii="仿宋" w:hAnsi="仿宋" w:eastAsia="仿宋"/>
                <w:color w:val="000000"/>
                <w:sz w:val="24"/>
                <w:szCs w:val="24"/>
                <w:lang w:eastAsia="zh-CN"/>
              </w:rPr>
              <w:t>）服务地点：南宁市卫生学校相思湖校区</w:t>
            </w:r>
          </w:p>
          <w:p w14:paraId="4590D361">
            <w:pPr>
              <w:keepNext w:val="0"/>
              <w:keepLines w:val="0"/>
              <w:pageBreakBefore w:val="0"/>
              <w:numPr>
                <w:ilvl w:val="0"/>
                <w:numId w:val="0"/>
              </w:numPr>
              <w:kinsoku/>
              <w:wordWrap/>
              <w:overflowPunct/>
              <w:topLinePunct w:val="0"/>
              <w:autoSpaceDE/>
              <w:autoSpaceDN/>
              <w:bidi w:val="0"/>
              <w:snapToGrid w:val="0"/>
              <w:spacing w:line="400" w:lineRule="exact"/>
              <w:jc w:val="both"/>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3、</w:t>
            </w:r>
            <w:r>
              <w:rPr>
                <w:rFonts w:hint="eastAsia" w:ascii="仿宋" w:hAnsi="仿宋" w:eastAsia="仿宋"/>
                <w:b/>
                <w:bCs/>
                <w:color w:val="000000"/>
                <w:sz w:val="24"/>
                <w:szCs w:val="24"/>
              </w:rPr>
              <w:t>付款方式：</w:t>
            </w:r>
          </w:p>
          <w:p w14:paraId="680C846D">
            <w:pPr>
              <w:keepNext w:val="0"/>
              <w:keepLines w:val="0"/>
              <w:pageBreakBefore w:val="0"/>
              <w:numPr>
                <w:ilvl w:val="0"/>
                <w:numId w:val="0"/>
              </w:numPr>
              <w:kinsoku/>
              <w:wordWrap/>
              <w:overflowPunct/>
              <w:topLinePunct w:val="0"/>
              <w:autoSpaceDE/>
              <w:autoSpaceDN/>
              <w:bidi w:val="0"/>
              <w:snapToGrid w:val="0"/>
              <w:spacing w:line="400" w:lineRule="exact"/>
              <w:jc w:val="both"/>
              <w:rPr>
                <w:rFonts w:hint="eastAsia" w:ascii="仿宋" w:hAnsi="仿宋" w:eastAsia="仿宋"/>
                <w:b w:val="0"/>
                <w:bCs w:val="0"/>
                <w:color w:val="000000"/>
                <w:sz w:val="24"/>
                <w:szCs w:val="24"/>
                <w:lang w:eastAsia="zh-CN"/>
              </w:rPr>
            </w:pPr>
            <w:r>
              <w:rPr>
                <w:rFonts w:hint="eastAsia" w:ascii="仿宋" w:hAnsi="仿宋" w:eastAsia="仿宋"/>
                <w:b w:val="0"/>
                <w:bCs w:val="0"/>
                <w:color w:val="000000"/>
                <w:sz w:val="24"/>
                <w:szCs w:val="24"/>
                <w:lang w:eastAsia="zh-CN"/>
              </w:rPr>
              <w:t>（</w:t>
            </w:r>
            <w:r>
              <w:rPr>
                <w:rFonts w:hint="eastAsia" w:ascii="仿宋" w:hAnsi="仿宋" w:eastAsia="仿宋"/>
                <w:b w:val="0"/>
                <w:bCs w:val="0"/>
                <w:color w:val="000000"/>
                <w:sz w:val="24"/>
                <w:szCs w:val="24"/>
                <w:lang w:val="en-US" w:eastAsia="zh-CN"/>
              </w:rPr>
              <w:t>1）</w:t>
            </w:r>
            <w:r>
              <w:rPr>
                <w:rFonts w:hint="eastAsia" w:ascii="仿宋" w:hAnsi="仿宋" w:eastAsia="仿宋"/>
                <w:color w:val="000000"/>
                <w:sz w:val="24"/>
                <w:szCs w:val="24"/>
              </w:rPr>
              <w:t>本项目无预付款，</w:t>
            </w:r>
            <w:r>
              <w:rPr>
                <w:rFonts w:hint="eastAsia" w:ascii="仿宋" w:hAnsi="仿宋" w:eastAsia="仿宋"/>
                <w:color w:val="000000"/>
                <w:sz w:val="24"/>
                <w:szCs w:val="24"/>
                <w:lang w:eastAsia="zh-CN"/>
              </w:rPr>
              <w:t>项目经</w:t>
            </w:r>
            <w:r>
              <w:rPr>
                <w:rFonts w:hint="eastAsia" w:ascii="仿宋" w:hAnsi="仿宋" w:eastAsia="仿宋"/>
                <w:color w:val="000000"/>
                <w:sz w:val="24"/>
                <w:szCs w:val="24"/>
              </w:rPr>
              <w:t>采购人验收合格</w:t>
            </w:r>
            <w:r>
              <w:rPr>
                <w:rFonts w:hint="eastAsia" w:ascii="仿宋" w:hAnsi="仿宋" w:eastAsia="仿宋"/>
                <w:color w:val="000000"/>
                <w:sz w:val="24"/>
                <w:szCs w:val="24"/>
                <w:lang w:eastAsia="zh-CN"/>
              </w:rPr>
              <w:t>，且财政审批该项目用款计划</w:t>
            </w:r>
            <w:r>
              <w:rPr>
                <w:rFonts w:hint="eastAsia" w:ascii="仿宋" w:hAnsi="仿宋" w:eastAsia="仿宋"/>
                <w:color w:val="000000"/>
                <w:sz w:val="24"/>
                <w:szCs w:val="24"/>
              </w:rPr>
              <w:t>后，一次性支付</w:t>
            </w:r>
            <w:r>
              <w:rPr>
                <w:rFonts w:hint="eastAsia" w:ascii="仿宋" w:hAnsi="仿宋" w:eastAsia="仿宋"/>
                <w:color w:val="000000"/>
                <w:sz w:val="24"/>
                <w:szCs w:val="24"/>
                <w:lang w:val="en-US" w:eastAsia="zh-CN"/>
              </w:rPr>
              <w:t>货款</w:t>
            </w:r>
            <w:r>
              <w:rPr>
                <w:rFonts w:hint="eastAsia" w:ascii="仿宋" w:hAnsi="仿宋" w:eastAsia="仿宋"/>
                <w:color w:val="000000"/>
                <w:sz w:val="24"/>
                <w:szCs w:val="24"/>
              </w:rPr>
              <w:t>。</w:t>
            </w:r>
          </w:p>
          <w:p w14:paraId="226BC610">
            <w:pPr>
              <w:keepNext w:val="0"/>
              <w:keepLines w:val="0"/>
              <w:pageBreakBefore w:val="0"/>
              <w:numPr>
                <w:ilvl w:val="0"/>
                <w:numId w:val="0"/>
              </w:numPr>
              <w:kinsoku/>
              <w:wordWrap/>
              <w:overflowPunct/>
              <w:topLinePunct w:val="0"/>
              <w:autoSpaceDE/>
              <w:autoSpaceDN/>
              <w:bidi w:val="0"/>
              <w:snapToGrid w:val="0"/>
              <w:spacing w:line="400" w:lineRule="exact"/>
              <w:jc w:val="both"/>
              <w:rPr>
                <w:rFonts w:hint="eastAsia" w:ascii="仿宋" w:hAnsi="仿宋" w:eastAsia="仿宋"/>
                <w:b w:val="0"/>
                <w:bCs w:val="0"/>
                <w:color w:val="000000"/>
                <w:sz w:val="24"/>
                <w:szCs w:val="24"/>
                <w:lang w:eastAsia="zh-CN"/>
              </w:rPr>
            </w:pPr>
            <w:r>
              <w:rPr>
                <w:rFonts w:hint="eastAsia" w:ascii="仿宋" w:hAnsi="仿宋" w:eastAsia="仿宋"/>
                <w:color w:val="000000"/>
                <w:sz w:val="24"/>
                <w:szCs w:val="24"/>
                <w:lang w:eastAsia="zh-CN"/>
              </w:rPr>
              <w:t>（</w:t>
            </w:r>
            <w:r>
              <w:rPr>
                <w:rFonts w:hint="eastAsia" w:ascii="仿宋" w:hAnsi="仿宋" w:eastAsia="仿宋"/>
                <w:color w:val="000000"/>
                <w:sz w:val="24"/>
                <w:szCs w:val="24"/>
                <w:lang w:val="en-US" w:eastAsia="zh-CN"/>
              </w:rPr>
              <w:t>2）付款前，中标人需开具足额、合规发票交采购人。</w:t>
            </w:r>
          </w:p>
        </w:tc>
      </w:tr>
    </w:tbl>
    <w:p w14:paraId="2742CA21">
      <w:pPr>
        <w:spacing w:line="500" w:lineRule="exact"/>
        <w:ind w:firstLine="482" w:firstLineChars="200"/>
        <w:rPr>
          <w:rFonts w:hint="eastAsia" w:ascii="仿宋" w:hAnsi="仿宋" w:eastAsia="仿宋"/>
          <w:b/>
          <w:bCs/>
          <w:color w:val="000000"/>
          <w:sz w:val="24"/>
          <w:szCs w:val="24"/>
        </w:rPr>
      </w:pPr>
      <w:r>
        <w:rPr>
          <w:rFonts w:hint="eastAsia" w:ascii="仿宋" w:hAnsi="仿宋" w:eastAsia="仿宋"/>
          <w:b/>
          <w:bCs/>
          <w:color w:val="000000"/>
          <w:sz w:val="24"/>
          <w:szCs w:val="24"/>
        </w:rPr>
        <w:t>说明</w:t>
      </w:r>
      <w:r>
        <w:rPr>
          <w:rFonts w:hint="eastAsia" w:ascii="仿宋" w:hAnsi="仿宋" w:eastAsia="仿宋"/>
          <w:b/>
          <w:bCs/>
          <w:color w:val="000000"/>
          <w:sz w:val="24"/>
          <w:szCs w:val="24"/>
          <w:lang w:val="zh-CN"/>
        </w:rPr>
        <w:t>：</w:t>
      </w:r>
      <w:r>
        <w:rPr>
          <w:rFonts w:hint="eastAsia" w:ascii="仿宋" w:hAnsi="仿宋" w:eastAsia="仿宋"/>
          <w:b/>
          <w:bCs/>
          <w:color w:val="000000"/>
          <w:sz w:val="24"/>
          <w:szCs w:val="24"/>
        </w:rPr>
        <w:t>本项目</w:t>
      </w:r>
      <w:r>
        <w:rPr>
          <w:rFonts w:hint="eastAsia" w:ascii="仿宋" w:hAnsi="仿宋" w:eastAsia="仿宋"/>
          <w:b/>
          <w:color w:val="000000"/>
          <w:kern w:val="0"/>
          <w:sz w:val="24"/>
        </w:rPr>
        <w:t>服务要求</w:t>
      </w:r>
      <w:r>
        <w:rPr>
          <w:rFonts w:hint="eastAsia" w:ascii="仿宋" w:hAnsi="仿宋" w:eastAsia="仿宋"/>
          <w:b/>
          <w:color w:val="000000"/>
          <w:kern w:val="0"/>
          <w:sz w:val="24"/>
          <w:lang w:eastAsia="zh-CN"/>
        </w:rPr>
        <w:t>及商务条款</w:t>
      </w:r>
      <w:r>
        <w:rPr>
          <w:rFonts w:hint="eastAsia" w:ascii="仿宋" w:hAnsi="仿宋" w:eastAsia="仿宋"/>
          <w:b/>
          <w:bCs/>
          <w:color w:val="000000"/>
          <w:sz w:val="24"/>
          <w:szCs w:val="24"/>
        </w:rPr>
        <w:t>均不允许负偏离，任何负偏离将被认为是实质性要求和条件不响应，作竞价无效处理。</w:t>
      </w:r>
    </w:p>
    <w:p w14:paraId="0EA7961E">
      <w:pPr>
        <w:keepNext w:val="0"/>
        <w:keepLines w:val="0"/>
        <w:pageBreakBefore w:val="0"/>
        <w:widowControl w:val="0"/>
        <w:kinsoku/>
        <w:wordWrap/>
        <w:overflowPunct/>
        <w:topLinePunct w:val="0"/>
        <w:autoSpaceDE/>
        <w:autoSpaceDN/>
        <w:bidi w:val="0"/>
        <w:snapToGrid/>
        <w:spacing w:line="48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四、中标方式：在完全满足采购方竞价需求的投标</w:t>
      </w:r>
      <w:r>
        <w:rPr>
          <w:rFonts w:ascii="仿宋" w:hAnsi="仿宋" w:eastAsia="仿宋"/>
          <w:bCs/>
          <w:color w:val="000000"/>
          <w:sz w:val="32"/>
          <w:szCs w:val="32"/>
        </w:rPr>
        <w:t>人中</w:t>
      </w:r>
      <w:r>
        <w:rPr>
          <w:rFonts w:hint="eastAsia" w:ascii="仿宋" w:hAnsi="仿宋" w:eastAsia="仿宋"/>
          <w:bCs/>
          <w:color w:val="000000"/>
          <w:sz w:val="32"/>
          <w:szCs w:val="32"/>
        </w:rPr>
        <w:t>，报价最低者为中标供应商。</w:t>
      </w:r>
    </w:p>
    <w:p w14:paraId="362089C6">
      <w:pPr>
        <w:spacing w:line="500" w:lineRule="exact"/>
        <w:ind w:firstLine="640" w:firstLineChars="200"/>
        <w:rPr>
          <w:rFonts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五、投标文件要求：</w:t>
      </w:r>
    </w:p>
    <w:p w14:paraId="6637CC7D">
      <w:pPr>
        <w:spacing w:line="560" w:lineRule="exact"/>
        <w:ind w:firstLine="640" w:firstLineChars="200"/>
        <w:rPr>
          <w:rFonts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1、报价文件。应包含以</w:t>
      </w:r>
      <w:r>
        <w:rPr>
          <w:rFonts w:ascii="仿宋" w:hAnsi="仿宋" w:eastAsia="仿宋" w:cs="仿宋"/>
          <w:bCs/>
          <w:color w:val="000000" w:themeColor="text1"/>
          <w:sz w:val="32"/>
          <w:szCs w:val="32"/>
        </w:rPr>
        <w:t>下</w:t>
      </w:r>
      <w:r>
        <w:rPr>
          <w:rFonts w:hint="eastAsia" w:ascii="仿宋" w:hAnsi="仿宋" w:eastAsia="仿宋" w:cs="仿宋"/>
          <w:bCs/>
          <w:color w:val="000000" w:themeColor="text1"/>
          <w:sz w:val="32"/>
          <w:szCs w:val="32"/>
        </w:rPr>
        <w:t>材料</w:t>
      </w:r>
      <w:r>
        <w:rPr>
          <w:rFonts w:ascii="仿宋" w:hAnsi="仿宋" w:eastAsia="仿宋" w:cs="仿宋"/>
          <w:bCs/>
          <w:color w:val="000000" w:themeColor="text1"/>
          <w:sz w:val="32"/>
          <w:szCs w:val="32"/>
        </w:rPr>
        <w:t>：</w:t>
      </w:r>
    </w:p>
    <w:p w14:paraId="6C89E963">
      <w:pPr>
        <w:spacing w:line="560" w:lineRule="exact"/>
        <w:ind w:firstLine="640" w:firstLineChars="200"/>
        <w:rPr>
          <w:rFonts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（1）</w:t>
      </w:r>
      <w:r>
        <w:rPr>
          <w:rFonts w:hint="eastAsia" w:ascii="仿宋" w:hAnsi="仿宋" w:eastAsia="仿宋" w:cs="仿宋"/>
          <w:bCs/>
          <w:color w:val="auto"/>
          <w:sz w:val="32"/>
          <w:szCs w:val="32"/>
        </w:rPr>
        <w:t>报价表</w:t>
      </w:r>
      <w:r>
        <w:rPr>
          <w:rFonts w:hint="eastAsia" w:ascii="仿宋" w:hAnsi="仿宋" w:eastAsia="仿宋" w:cs="仿宋"/>
          <w:bCs/>
          <w:color w:val="auto"/>
          <w:sz w:val="32"/>
          <w:szCs w:val="32"/>
          <w:lang w:eastAsia="zh-CN"/>
        </w:rPr>
        <w:t>按照采购文件中的</w:t>
      </w:r>
      <w:r>
        <w:rPr>
          <w:rFonts w:hint="eastAsia" w:ascii="仿宋" w:hAnsi="仿宋" w:eastAsia="仿宋" w:cs="仿宋"/>
          <w:bCs/>
          <w:color w:val="auto"/>
          <w:sz w:val="32"/>
          <w:szCs w:val="32"/>
          <w:lang w:val="en-US" w:eastAsia="zh-CN"/>
        </w:rPr>
        <w:t>需求品类</w:t>
      </w:r>
      <w:r>
        <w:rPr>
          <w:rFonts w:hint="eastAsia" w:ascii="仿宋" w:hAnsi="仿宋" w:eastAsia="仿宋" w:cs="仿宋"/>
          <w:bCs/>
          <w:color w:val="auto"/>
          <w:sz w:val="32"/>
          <w:szCs w:val="32"/>
          <w:lang w:eastAsia="zh-CN"/>
        </w:rPr>
        <w:t>进行</w:t>
      </w:r>
      <w:r>
        <w:rPr>
          <w:rFonts w:ascii="仿宋" w:hAnsi="仿宋" w:eastAsia="仿宋" w:cs="仿宋"/>
          <w:bCs/>
          <w:color w:val="auto"/>
          <w:sz w:val="32"/>
          <w:szCs w:val="32"/>
        </w:rPr>
        <w:t>报价</w:t>
      </w:r>
      <w:r>
        <w:rPr>
          <w:rFonts w:hint="eastAsia" w:ascii="仿宋" w:hAnsi="仿宋" w:eastAsia="仿宋" w:cs="仿宋"/>
          <w:bCs/>
          <w:color w:val="000000" w:themeColor="text1"/>
          <w:sz w:val="32"/>
          <w:szCs w:val="32"/>
        </w:rPr>
        <w:t>（格式</w:t>
      </w:r>
      <w:r>
        <w:rPr>
          <w:rFonts w:ascii="仿宋" w:hAnsi="仿宋" w:eastAsia="仿宋" w:cs="仿宋"/>
          <w:bCs/>
          <w:color w:val="000000" w:themeColor="text1"/>
          <w:sz w:val="32"/>
          <w:szCs w:val="32"/>
        </w:rPr>
        <w:t>自拟，</w:t>
      </w:r>
      <w:r>
        <w:rPr>
          <w:rFonts w:hint="eastAsia" w:ascii="仿宋" w:hAnsi="仿宋" w:eastAsia="仿宋" w:cs="仿宋"/>
          <w:bCs/>
          <w:color w:val="000000" w:themeColor="text1"/>
          <w:sz w:val="32"/>
          <w:szCs w:val="32"/>
        </w:rPr>
        <w:t>至少应</w:t>
      </w:r>
      <w:r>
        <w:rPr>
          <w:rFonts w:ascii="仿宋" w:hAnsi="仿宋" w:eastAsia="仿宋" w:cs="仿宋"/>
          <w:bCs/>
          <w:color w:val="000000" w:themeColor="text1"/>
          <w:sz w:val="32"/>
          <w:szCs w:val="32"/>
        </w:rPr>
        <w:t>包</w:t>
      </w:r>
      <w:r>
        <w:rPr>
          <w:rFonts w:hint="eastAsia" w:ascii="仿宋" w:hAnsi="仿宋" w:eastAsia="仿宋" w:cs="仿宋"/>
          <w:bCs/>
          <w:color w:val="000000" w:themeColor="text1"/>
          <w:sz w:val="32"/>
          <w:szCs w:val="32"/>
        </w:rPr>
        <w:t>含采购</w:t>
      </w:r>
      <w:r>
        <w:rPr>
          <w:rFonts w:hint="eastAsia" w:ascii="仿宋" w:hAnsi="仿宋" w:eastAsia="仿宋" w:cs="仿宋"/>
          <w:color w:val="000000"/>
          <w:kern w:val="0"/>
          <w:sz w:val="32"/>
          <w:szCs w:val="32"/>
          <w:lang w:bidi="ar"/>
        </w:rPr>
        <w:t>名称、单位、单价、金额</w:t>
      </w:r>
      <w:r>
        <w:rPr>
          <w:rFonts w:ascii="仿宋" w:hAnsi="仿宋" w:eastAsia="仿宋" w:cs="仿宋"/>
          <w:color w:val="000000"/>
          <w:kern w:val="0"/>
          <w:sz w:val="32"/>
          <w:szCs w:val="32"/>
          <w:lang w:bidi="ar"/>
        </w:rPr>
        <w:t>等内容</w:t>
      </w:r>
      <w:r>
        <w:rPr>
          <w:rFonts w:hint="eastAsia" w:ascii="仿宋" w:hAnsi="仿宋" w:eastAsia="仿宋" w:cs="仿宋"/>
          <w:bCs/>
          <w:color w:val="000000" w:themeColor="text1"/>
          <w:sz w:val="32"/>
          <w:szCs w:val="32"/>
        </w:rPr>
        <w:t>）</w:t>
      </w:r>
      <w:r>
        <w:rPr>
          <w:rFonts w:ascii="仿宋" w:hAnsi="仿宋" w:eastAsia="仿宋" w:cs="仿宋"/>
          <w:bCs/>
          <w:color w:val="000000" w:themeColor="text1"/>
          <w:sz w:val="32"/>
          <w:szCs w:val="32"/>
        </w:rPr>
        <w:t>单</w:t>
      </w:r>
      <w:r>
        <w:rPr>
          <w:rFonts w:hint="eastAsia" w:ascii="仿宋" w:hAnsi="仿宋" w:eastAsia="仿宋" w:cs="仿宋"/>
          <w:bCs/>
          <w:color w:val="000000" w:themeColor="text1"/>
          <w:sz w:val="32"/>
          <w:szCs w:val="32"/>
        </w:rPr>
        <w:t>项</w:t>
      </w:r>
      <w:r>
        <w:rPr>
          <w:rFonts w:ascii="仿宋" w:hAnsi="仿宋" w:eastAsia="仿宋" w:cs="仿宋"/>
          <w:bCs/>
          <w:color w:val="000000" w:themeColor="text1"/>
          <w:sz w:val="32"/>
          <w:szCs w:val="32"/>
        </w:rPr>
        <w:t>报价不能超</w:t>
      </w:r>
      <w:r>
        <w:rPr>
          <w:rFonts w:hint="eastAsia" w:ascii="仿宋" w:hAnsi="仿宋" w:eastAsia="仿宋" w:cs="仿宋"/>
          <w:bCs/>
          <w:color w:val="000000" w:themeColor="text1"/>
          <w:sz w:val="32"/>
          <w:szCs w:val="32"/>
          <w:lang w:eastAsia="zh-CN"/>
        </w:rPr>
        <w:t>过单项</w:t>
      </w:r>
      <w:r>
        <w:rPr>
          <w:rFonts w:ascii="仿宋" w:hAnsi="仿宋" w:eastAsia="仿宋" w:cs="仿宋"/>
          <w:bCs/>
          <w:color w:val="000000" w:themeColor="text1"/>
          <w:sz w:val="32"/>
          <w:szCs w:val="32"/>
        </w:rPr>
        <w:t>控制价</w:t>
      </w:r>
      <w:r>
        <w:rPr>
          <w:rFonts w:hint="eastAsia" w:ascii="仿宋" w:hAnsi="仿宋" w:eastAsia="仿宋" w:cs="仿宋"/>
          <w:bCs/>
          <w:color w:val="000000" w:themeColor="text1"/>
          <w:sz w:val="32"/>
          <w:szCs w:val="32"/>
          <w:lang w:eastAsia="zh-CN"/>
        </w:rPr>
        <w:t>。</w:t>
      </w:r>
      <w:r>
        <w:rPr>
          <w:rFonts w:hint="eastAsia" w:ascii="仿宋" w:hAnsi="仿宋" w:eastAsia="仿宋" w:cs="仿宋"/>
          <w:bCs/>
          <w:color w:val="000000" w:themeColor="text1"/>
          <w:sz w:val="32"/>
          <w:szCs w:val="32"/>
        </w:rPr>
        <w:t xml:space="preserve"> </w:t>
      </w:r>
    </w:p>
    <w:p w14:paraId="1AB65F00">
      <w:pPr>
        <w:spacing w:line="560" w:lineRule="exact"/>
        <w:ind w:firstLine="640" w:firstLineChars="200"/>
        <w:rPr>
          <w:rFonts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（2）采购</w:t>
      </w:r>
      <w:r>
        <w:rPr>
          <w:rFonts w:ascii="仿宋" w:hAnsi="仿宋" w:eastAsia="仿宋" w:cs="仿宋"/>
          <w:bCs/>
          <w:color w:val="000000" w:themeColor="text1"/>
          <w:sz w:val="32"/>
          <w:szCs w:val="32"/>
        </w:rPr>
        <w:t>项目</w:t>
      </w:r>
      <w:r>
        <w:rPr>
          <w:rFonts w:hint="eastAsia" w:ascii="仿宋" w:hAnsi="仿宋" w:eastAsia="仿宋" w:cs="仿宋"/>
          <w:color w:val="000000"/>
          <w:kern w:val="0"/>
          <w:sz w:val="32"/>
          <w:szCs w:val="32"/>
          <w:lang w:bidi="ar"/>
        </w:rPr>
        <w:t>需求</w:t>
      </w:r>
      <w:r>
        <w:rPr>
          <w:rFonts w:hint="eastAsia" w:ascii="仿宋" w:hAnsi="仿宋" w:eastAsia="仿宋" w:cs="仿宋"/>
          <w:bCs/>
          <w:color w:val="000000" w:themeColor="text1"/>
          <w:sz w:val="32"/>
          <w:szCs w:val="32"/>
        </w:rPr>
        <w:t>响应</w:t>
      </w:r>
      <w:r>
        <w:rPr>
          <w:rFonts w:ascii="仿宋" w:hAnsi="仿宋" w:eastAsia="仿宋" w:cs="仿宋"/>
          <w:bCs/>
          <w:color w:val="000000" w:themeColor="text1"/>
          <w:sz w:val="32"/>
          <w:szCs w:val="32"/>
        </w:rPr>
        <w:t>文件</w:t>
      </w:r>
      <w:r>
        <w:rPr>
          <w:rFonts w:hint="eastAsia" w:ascii="仿宋" w:hAnsi="仿宋" w:eastAsia="仿宋" w:cs="仿宋"/>
          <w:bCs/>
          <w:color w:val="000000" w:themeColor="text1"/>
          <w:sz w:val="32"/>
          <w:szCs w:val="32"/>
        </w:rPr>
        <w:t>。</w:t>
      </w:r>
      <w:r>
        <w:rPr>
          <w:rFonts w:ascii="仿宋" w:hAnsi="仿宋" w:eastAsia="仿宋" w:cs="仿宋"/>
          <w:bCs/>
          <w:color w:val="000000" w:themeColor="text1"/>
          <w:sz w:val="32"/>
          <w:szCs w:val="32"/>
        </w:rPr>
        <w:t xml:space="preserve"> </w:t>
      </w:r>
    </w:p>
    <w:p w14:paraId="5E614DD1">
      <w:pPr>
        <w:spacing w:line="560" w:lineRule="exact"/>
        <w:ind w:firstLine="640" w:firstLineChars="200"/>
        <w:rPr>
          <w:rFonts w:hint="default" w:ascii="仿宋" w:hAnsi="仿宋" w:eastAsia="仿宋" w:cs="仿宋"/>
          <w:bCs/>
          <w:color w:val="000000" w:themeColor="text1"/>
          <w:sz w:val="32"/>
          <w:szCs w:val="32"/>
          <w:lang w:val="en-US" w:eastAsia="zh-CN"/>
        </w:rPr>
      </w:pPr>
      <w:r>
        <w:rPr>
          <w:rFonts w:hint="eastAsia" w:ascii="仿宋" w:hAnsi="仿宋" w:eastAsia="仿宋" w:cs="仿宋"/>
          <w:bCs/>
          <w:color w:val="000000" w:themeColor="text1"/>
          <w:sz w:val="32"/>
          <w:szCs w:val="32"/>
        </w:rPr>
        <w:t>2、单位营业执照</w:t>
      </w:r>
      <w:r>
        <w:rPr>
          <w:rFonts w:hint="eastAsia" w:ascii="仿宋" w:hAnsi="仿宋" w:eastAsia="仿宋" w:cs="仿宋"/>
          <w:bCs/>
          <w:color w:val="000000" w:themeColor="text1"/>
          <w:sz w:val="32"/>
          <w:szCs w:val="32"/>
          <w:lang w:eastAsia="zh-CN"/>
        </w:rPr>
        <w:t>复印件</w:t>
      </w:r>
    </w:p>
    <w:p w14:paraId="510298C0">
      <w:pPr>
        <w:spacing w:line="560" w:lineRule="exact"/>
        <w:ind w:firstLine="640" w:firstLineChars="200"/>
        <w:rPr>
          <w:rFonts w:hint="eastAsia" w:ascii="仿宋" w:hAnsi="仿宋" w:eastAsia="仿宋" w:cs="仿宋"/>
          <w:bCs/>
          <w:color w:val="000000" w:themeColor="text1"/>
          <w:sz w:val="32"/>
          <w:szCs w:val="32"/>
        </w:rPr>
      </w:pPr>
      <w:r>
        <w:rPr>
          <w:rFonts w:ascii="仿宋" w:hAnsi="仿宋" w:eastAsia="仿宋" w:cs="仿宋"/>
          <w:bCs/>
          <w:color w:val="000000" w:themeColor="text1"/>
          <w:sz w:val="32"/>
          <w:szCs w:val="32"/>
        </w:rPr>
        <w:t>3</w:t>
      </w:r>
      <w:r>
        <w:rPr>
          <w:rFonts w:hint="eastAsia" w:ascii="仿宋" w:hAnsi="仿宋" w:eastAsia="仿宋" w:cs="仿宋"/>
          <w:bCs/>
          <w:color w:val="000000" w:themeColor="text1"/>
          <w:sz w:val="32"/>
          <w:szCs w:val="32"/>
        </w:rPr>
        <w:t>、在南宁市市场监管局完成电梯检验业务备案</w:t>
      </w:r>
      <w:r>
        <w:rPr>
          <w:rFonts w:hint="eastAsia" w:ascii="仿宋" w:hAnsi="仿宋" w:eastAsia="仿宋" w:cs="仿宋"/>
          <w:bCs/>
          <w:color w:val="000000" w:themeColor="text1"/>
          <w:sz w:val="32"/>
          <w:szCs w:val="32"/>
          <w:lang w:eastAsia="zh-CN"/>
        </w:rPr>
        <w:t>，提供在</w:t>
      </w:r>
      <w:r>
        <w:rPr>
          <w:rFonts w:hint="eastAsia" w:ascii="仿宋" w:hAnsi="仿宋" w:eastAsia="仿宋" w:cs="仿宋"/>
          <w:bCs/>
          <w:color w:val="000000" w:themeColor="text1"/>
          <w:sz w:val="32"/>
          <w:szCs w:val="32"/>
          <w:lang w:val="en-US" w:eastAsia="zh-CN"/>
        </w:rPr>
        <w:t>南宁市</w:t>
      </w:r>
      <w:r>
        <w:rPr>
          <w:rFonts w:hint="eastAsia" w:ascii="仿宋" w:hAnsi="仿宋" w:eastAsia="仿宋" w:cs="仿宋"/>
          <w:bCs/>
          <w:color w:val="000000" w:themeColor="text1"/>
          <w:sz w:val="32"/>
          <w:szCs w:val="32"/>
          <w:lang w:eastAsia="zh-CN"/>
        </w:rPr>
        <w:t>监管局备案截图</w:t>
      </w:r>
      <w:r>
        <w:rPr>
          <w:rFonts w:hint="eastAsia" w:ascii="仿宋" w:hAnsi="仿宋" w:eastAsia="仿宋" w:cs="仿宋"/>
          <w:bCs/>
          <w:color w:val="000000" w:themeColor="text1"/>
          <w:sz w:val="32"/>
          <w:szCs w:val="32"/>
        </w:rPr>
        <w:t>；</w:t>
      </w:r>
    </w:p>
    <w:p w14:paraId="2CA04540">
      <w:pPr>
        <w:spacing w:line="560" w:lineRule="exact"/>
        <w:ind w:firstLine="640" w:firstLineChars="200"/>
        <w:rPr>
          <w:rFonts w:hint="default" w:ascii="仿宋" w:hAnsi="仿宋" w:eastAsia="仿宋" w:cs="仿宋"/>
          <w:bCs/>
          <w:color w:val="000000" w:themeColor="text1"/>
          <w:sz w:val="32"/>
          <w:szCs w:val="32"/>
          <w:lang w:val="en-US" w:eastAsia="zh-CN"/>
        </w:rPr>
      </w:pPr>
      <w:r>
        <w:rPr>
          <w:rFonts w:hint="eastAsia" w:ascii="仿宋" w:hAnsi="仿宋" w:eastAsia="仿宋" w:cs="仿宋"/>
          <w:bCs/>
          <w:color w:val="000000" w:themeColor="text1"/>
          <w:sz w:val="32"/>
          <w:szCs w:val="32"/>
          <w:lang w:val="en-US" w:eastAsia="zh-CN"/>
        </w:rPr>
        <w:t>4、市场监管部门核发且在有效期内的《特种设备检验检测机构核准证》复印件；</w:t>
      </w:r>
    </w:p>
    <w:p w14:paraId="23F1869E">
      <w:pPr>
        <w:spacing w:line="560" w:lineRule="exact"/>
        <w:ind w:firstLine="640" w:firstLineChars="200"/>
        <w:rPr>
          <w:rFonts w:hint="default" w:ascii="仿宋" w:hAnsi="仿宋" w:eastAsia="仿宋" w:cs="仿宋"/>
          <w:bCs/>
          <w:color w:val="000000" w:themeColor="text1"/>
          <w:sz w:val="32"/>
          <w:szCs w:val="32"/>
          <w:lang w:val="en-US" w:eastAsia="zh-CN"/>
        </w:rPr>
      </w:pPr>
      <w:r>
        <w:rPr>
          <w:rFonts w:hint="eastAsia" w:ascii="仿宋" w:hAnsi="仿宋" w:eastAsia="仿宋" w:cs="仿宋"/>
          <w:bCs/>
          <w:color w:val="000000" w:themeColor="text1"/>
          <w:sz w:val="32"/>
          <w:szCs w:val="32"/>
          <w:lang w:val="en-US" w:eastAsia="zh-CN"/>
        </w:rPr>
        <w:t>5、有效 CMA 检验检测机构资质认定证书复印件；</w:t>
      </w:r>
    </w:p>
    <w:p w14:paraId="523835C1">
      <w:pPr>
        <w:spacing w:line="560" w:lineRule="exact"/>
        <w:ind w:firstLine="640" w:firstLineChars="200"/>
        <w:rPr>
          <w:rFonts w:ascii="仿宋" w:hAnsi="仿宋" w:eastAsia="仿宋" w:cs="仿宋"/>
          <w:bCs/>
          <w:color w:val="000000" w:themeColor="text1"/>
          <w:sz w:val="32"/>
          <w:szCs w:val="32"/>
        </w:rPr>
      </w:pPr>
      <w:r>
        <w:rPr>
          <w:rFonts w:hint="eastAsia" w:ascii="仿宋" w:hAnsi="仿宋" w:eastAsia="仿宋" w:cs="仿宋"/>
          <w:bCs/>
          <w:color w:val="000000" w:themeColor="text1"/>
          <w:sz w:val="32"/>
          <w:szCs w:val="32"/>
          <w:lang w:val="en-US" w:eastAsia="zh-CN"/>
        </w:rPr>
        <w:t>6、</w:t>
      </w:r>
      <w:r>
        <w:rPr>
          <w:rFonts w:hint="eastAsia" w:ascii="仿宋" w:hAnsi="仿宋" w:eastAsia="仿宋" w:cs="仿宋"/>
          <w:bCs/>
          <w:color w:val="000000" w:themeColor="text1"/>
          <w:sz w:val="32"/>
          <w:szCs w:val="32"/>
        </w:rPr>
        <w:t>法定代表人身份证复印件，委托代理时还须提供法定代表人授权委托书原件及被授权人身份证复印件</w:t>
      </w:r>
    </w:p>
    <w:p w14:paraId="1BCB306B">
      <w:pPr>
        <w:spacing w:line="560" w:lineRule="exact"/>
        <w:ind w:firstLine="640" w:firstLineChars="200"/>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lang w:val="en-US" w:eastAsia="zh-CN"/>
        </w:rPr>
        <w:t>7、</w:t>
      </w:r>
      <w:r>
        <w:rPr>
          <w:rFonts w:hint="eastAsia" w:ascii="仿宋" w:hAnsi="仿宋" w:eastAsia="仿宋" w:cs="仿宋"/>
          <w:bCs/>
          <w:color w:val="000000" w:themeColor="text1"/>
          <w:sz w:val="32"/>
          <w:szCs w:val="32"/>
        </w:rPr>
        <w:t>声明书</w:t>
      </w:r>
      <w:r>
        <w:rPr>
          <w:rFonts w:hint="eastAsia" w:ascii="仿宋" w:hAnsi="仿宋" w:eastAsia="仿宋" w:cs="仿宋"/>
          <w:bCs/>
          <w:color w:val="000000" w:themeColor="text1"/>
          <w:sz w:val="32"/>
          <w:szCs w:val="32"/>
          <w:lang w:eastAsia="zh-CN"/>
        </w:rPr>
        <w:t>（格式后附）</w:t>
      </w:r>
    </w:p>
    <w:p w14:paraId="021BF3B9">
      <w:pPr>
        <w:spacing w:line="560" w:lineRule="exact"/>
        <w:ind w:firstLine="640" w:firstLineChars="200"/>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lang w:val="en-US" w:eastAsia="zh-CN"/>
        </w:rPr>
        <w:t>8、</w:t>
      </w:r>
      <w:r>
        <w:rPr>
          <w:rFonts w:hint="eastAsia" w:ascii="仿宋" w:hAnsi="仿宋" w:eastAsia="仿宋" w:cs="仿宋"/>
          <w:bCs/>
          <w:color w:val="000000" w:themeColor="text1"/>
          <w:sz w:val="32"/>
          <w:szCs w:val="32"/>
        </w:rPr>
        <w:t>供应商直接控股股东信息表</w:t>
      </w:r>
      <w:r>
        <w:rPr>
          <w:rFonts w:hint="eastAsia" w:ascii="仿宋" w:hAnsi="仿宋" w:eastAsia="仿宋" w:cs="仿宋"/>
          <w:bCs/>
          <w:color w:val="000000" w:themeColor="text1"/>
          <w:sz w:val="32"/>
          <w:szCs w:val="32"/>
          <w:lang w:eastAsia="zh-CN"/>
        </w:rPr>
        <w:t>（格式后附）</w:t>
      </w:r>
    </w:p>
    <w:p w14:paraId="4435131D">
      <w:pPr>
        <w:spacing w:line="560" w:lineRule="exact"/>
        <w:ind w:firstLine="640" w:firstLineChars="200"/>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lang w:val="en-US" w:eastAsia="zh-CN"/>
        </w:rPr>
        <w:t>9、</w:t>
      </w:r>
      <w:r>
        <w:rPr>
          <w:rFonts w:hint="eastAsia" w:ascii="仿宋" w:hAnsi="仿宋" w:eastAsia="仿宋" w:cs="仿宋"/>
          <w:bCs/>
          <w:color w:val="000000" w:themeColor="text1"/>
          <w:sz w:val="32"/>
          <w:szCs w:val="32"/>
        </w:rPr>
        <w:t>供应商直接管理关系信息表</w:t>
      </w:r>
      <w:r>
        <w:rPr>
          <w:rFonts w:hint="eastAsia" w:ascii="仿宋" w:hAnsi="仿宋" w:eastAsia="仿宋" w:cs="仿宋"/>
          <w:bCs/>
          <w:color w:val="000000" w:themeColor="text1"/>
          <w:sz w:val="32"/>
          <w:szCs w:val="32"/>
          <w:lang w:eastAsia="zh-CN"/>
        </w:rPr>
        <w:t>（格式后附）</w:t>
      </w:r>
    </w:p>
    <w:p w14:paraId="2F669408">
      <w:pPr>
        <w:spacing w:line="560" w:lineRule="exact"/>
        <w:ind w:firstLine="640" w:firstLineChars="200"/>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rPr>
        <w:t>备注：请按以上要求提供相关材料并加盖公章、密封递交，否则竞价无效。</w:t>
      </w:r>
    </w:p>
    <w:p w14:paraId="74D0EFE8">
      <w:pPr>
        <w:pStyle w:val="15"/>
        <w:keepNext w:val="0"/>
        <w:keepLines w:val="0"/>
        <w:pageBreakBefore w:val="0"/>
        <w:widowControl w:val="0"/>
        <w:kinsoku/>
        <w:wordWrap/>
        <w:overflowPunct/>
        <w:topLinePunct w:val="0"/>
        <w:autoSpaceDE/>
        <w:autoSpaceDN/>
        <w:bidi w:val="0"/>
        <w:snapToGrid/>
        <w:spacing w:line="480" w:lineRule="exact"/>
        <w:rPr>
          <w:rFonts w:hint="eastAsia" w:ascii="仿宋" w:hAnsi="仿宋" w:eastAsia="仿宋"/>
          <w:bCs/>
          <w:color w:val="000000"/>
          <w:sz w:val="32"/>
          <w:szCs w:val="32"/>
        </w:rPr>
      </w:pPr>
    </w:p>
    <w:p w14:paraId="5AE3BA94">
      <w:pPr>
        <w:pStyle w:val="15"/>
        <w:keepNext w:val="0"/>
        <w:keepLines w:val="0"/>
        <w:pageBreakBefore w:val="0"/>
        <w:widowControl w:val="0"/>
        <w:kinsoku/>
        <w:wordWrap/>
        <w:overflowPunct/>
        <w:topLinePunct w:val="0"/>
        <w:autoSpaceDE/>
        <w:autoSpaceDN/>
        <w:bidi w:val="0"/>
        <w:snapToGrid/>
        <w:spacing w:line="480" w:lineRule="exact"/>
        <w:rPr>
          <w:rFonts w:hint="eastAsia" w:ascii="仿宋" w:hAnsi="仿宋" w:eastAsia="仿宋"/>
          <w:bCs/>
          <w:color w:val="000000"/>
          <w:sz w:val="32"/>
          <w:szCs w:val="32"/>
        </w:rPr>
      </w:pPr>
    </w:p>
    <w:p w14:paraId="40F1DC1C">
      <w:pPr>
        <w:pStyle w:val="15"/>
        <w:keepNext w:val="0"/>
        <w:keepLines w:val="0"/>
        <w:pageBreakBefore w:val="0"/>
        <w:widowControl w:val="0"/>
        <w:kinsoku/>
        <w:wordWrap/>
        <w:overflowPunct/>
        <w:topLinePunct w:val="0"/>
        <w:autoSpaceDE/>
        <w:autoSpaceDN/>
        <w:bidi w:val="0"/>
        <w:snapToGrid/>
        <w:spacing w:line="480" w:lineRule="exact"/>
        <w:rPr>
          <w:rFonts w:hint="eastAsia" w:ascii="仿宋" w:hAnsi="仿宋" w:eastAsia="仿宋"/>
          <w:bCs/>
          <w:color w:val="000000"/>
          <w:sz w:val="32"/>
          <w:szCs w:val="32"/>
        </w:rPr>
      </w:pPr>
    </w:p>
    <w:p w14:paraId="7E1B9F74">
      <w:pPr>
        <w:pStyle w:val="15"/>
        <w:keepNext w:val="0"/>
        <w:keepLines w:val="0"/>
        <w:pageBreakBefore w:val="0"/>
        <w:widowControl w:val="0"/>
        <w:kinsoku/>
        <w:wordWrap/>
        <w:overflowPunct/>
        <w:topLinePunct w:val="0"/>
        <w:autoSpaceDE/>
        <w:autoSpaceDN/>
        <w:bidi w:val="0"/>
        <w:snapToGrid/>
        <w:spacing w:line="480" w:lineRule="exact"/>
        <w:rPr>
          <w:rFonts w:hint="eastAsia" w:ascii="仿宋" w:hAnsi="仿宋" w:eastAsia="仿宋"/>
          <w:bCs/>
          <w:color w:val="000000"/>
          <w:sz w:val="32"/>
          <w:szCs w:val="32"/>
        </w:rPr>
      </w:pPr>
    </w:p>
    <w:p w14:paraId="78785C5C">
      <w:pPr>
        <w:rPr>
          <w:rFonts w:hint="eastAsia" w:ascii="仿宋" w:hAnsi="仿宋" w:eastAsia="仿宋"/>
          <w:bCs/>
          <w:color w:val="000000"/>
          <w:sz w:val="32"/>
          <w:szCs w:val="32"/>
        </w:rPr>
      </w:pPr>
      <w:r>
        <w:rPr>
          <w:rFonts w:hint="eastAsia" w:ascii="仿宋" w:hAnsi="仿宋" w:eastAsia="仿宋"/>
          <w:bCs/>
          <w:color w:val="000000"/>
          <w:sz w:val="32"/>
          <w:szCs w:val="32"/>
        </w:rPr>
        <w:br w:type="page"/>
      </w:r>
    </w:p>
    <w:p w14:paraId="4D67C82E">
      <w:pPr>
        <w:spacing w:line="360" w:lineRule="auto"/>
        <w:jc w:val="center"/>
        <w:rPr>
          <w:rFonts w:hint="eastAsia" w:ascii="宋体" w:hAnsi="宋体"/>
          <w:b/>
          <w:sz w:val="32"/>
          <w:szCs w:val="32"/>
        </w:rPr>
      </w:pPr>
      <w:r>
        <w:rPr>
          <w:rFonts w:hint="eastAsia" w:ascii="宋体" w:hAnsi="宋体"/>
          <w:b/>
          <w:sz w:val="32"/>
          <w:szCs w:val="32"/>
        </w:rPr>
        <w:t>声明书（格式）</w:t>
      </w:r>
    </w:p>
    <w:p w14:paraId="3671A869">
      <w:pPr>
        <w:spacing w:line="320" w:lineRule="exact"/>
        <w:jc w:val="center"/>
        <w:rPr>
          <w:rFonts w:hint="eastAsia" w:ascii="宋体" w:hAnsi="宋体"/>
          <w:sz w:val="24"/>
          <w:szCs w:val="20"/>
        </w:rPr>
      </w:pPr>
    </w:p>
    <w:p w14:paraId="435621C7">
      <w:pPr>
        <w:spacing w:line="360" w:lineRule="auto"/>
        <w:contextualSpacing/>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：（招标采购单位）</w:t>
      </w:r>
    </w:p>
    <w:p w14:paraId="3700DC4F">
      <w:pPr>
        <w:spacing w:line="360" w:lineRule="auto"/>
        <w:contextualSpacing/>
        <w:rPr>
          <w:rFonts w:hint="eastAsia" w:ascii="宋体" w:hAnsi="宋体" w:cs="宋体"/>
          <w:szCs w:val="21"/>
        </w:rPr>
      </w:pPr>
      <w:r>
        <w:rPr>
          <w:rFonts w:hint="eastAsia" w:ascii="宋体" w:hAnsi="宋体" w:cs="宋体"/>
          <w:szCs w:val="21"/>
          <w:u w:val="single"/>
        </w:rPr>
        <w:t>（供应商名称）</w:t>
      </w:r>
      <w:r>
        <w:rPr>
          <w:rFonts w:hint="eastAsia" w:ascii="宋体" w:hAnsi="宋体" w:cs="宋体"/>
          <w:szCs w:val="21"/>
        </w:rPr>
        <w:t>系中华人民共和国合法供应商，经营地址</w:t>
      </w:r>
      <w:r>
        <w:rPr>
          <w:rFonts w:hint="eastAsia" w:ascii="宋体" w:hAnsi="宋体" w:cs="宋体"/>
          <w:szCs w:val="21"/>
          <w:u w:val="single"/>
        </w:rPr>
        <w:t xml:space="preserve">                              </w:t>
      </w:r>
      <w:r>
        <w:rPr>
          <w:rFonts w:hint="eastAsia" w:ascii="宋体" w:hAnsi="宋体" w:cs="宋体"/>
          <w:szCs w:val="21"/>
        </w:rPr>
        <w:t>。</w:t>
      </w:r>
    </w:p>
    <w:p w14:paraId="25280413">
      <w:pPr>
        <w:spacing w:line="360" w:lineRule="auto"/>
        <w:contextualSpacing/>
        <w:rPr>
          <w:rFonts w:hint="eastAsia" w:ascii="宋体" w:hAnsi="宋体" w:cs="宋体"/>
          <w:szCs w:val="21"/>
        </w:rPr>
      </w:pPr>
      <w:r>
        <w:rPr>
          <w:rFonts w:hint="eastAsia" w:ascii="宋体" w:hAnsi="宋体" w:cs="宋体"/>
          <w:szCs w:val="21"/>
        </w:rPr>
        <w:t>我方愿意参加贵方组织的</w:t>
      </w:r>
      <w:r>
        <w:rPr>
          <w:rFonts w:hint="eastAsia" w:ascii="宋体" w:hAnsi="宋体" w:cs="宋体"/>
          <w:szCs w:val="21"/>
          <w:u w:val="single"/>
        </w:rPr>
        <w:t>（项目名称）</w:t>
      </w:r>
      <w:r>
        <w:rPr>
          <w:rFonts w:hint="eastAsia" w:ascii="宋体" w:hAnsi="宋体" w:cs="宋体"/>
          <w:szCs w:val="21"/>
        </w:rPr>
        <w:t>项目的竞标，为便于贵方公正、择优地确定成交供应商及其竞标产品和服务，我方就本次竞标有关事项郑重声明如下：</w:t>
      </w:r>
    </w:p>
    <w:p w14:paraId="6FDC36A0">
      <w:pPr>
        <w:spacing w:line="360" w:lineRule="auto"/>
        <w:contextualSpacing/>
        <w:rPr>
          <w:rFonts w:hint="eastAsia" w:ascii="宋体" w:hAnsi="宋体" w:cs="宋体"/>
          <w:szCs w:val="21"/>
        </w:rPr>
      </w:pPr>
      <w:r>
        <w:rPr>
          <w:rFonts w:hint="eastAsia" w:ascii="宋体" w:hAnsi="宋体" w:cs="宋体"/>
          <w:szCs w:val="21"/>
        </w:rPr>
        <w:t>1.我方向贵方提交的所有响应文件、资料都是准确的和真实的。</w:t>
      </w:r>
    </w:p>
    <w:p w14:paraId="4958664B">
      <w:pPr>
        <w:spacing w:line="360" w:lineRule="auto"/>
        <w:contextualSpacing/>
        <w:rPr>
          <w:rFonts w:hint="eastAsia" w:ascii="宋体" w:hAnsi="宋体" w:cs="宋体"/>
          <w:szCs w:val="21"/>
        </w:rPr>
      </w:pPr>
      <w:r>
        <w:rPr>
          <w:rFonts w:hint="eastAsia" w:ascii="宋体" w:hAnsi="宋体" w:cs="宋体"/>
          <w:szCs w:val="21"/>
        </w:rPr>
        <w:t>2.我方不是采购人的附属机构；不是为本次采购项目提供整体设计、规范编制或者项目管理、监理、检测等服务的供应商；在获知本项目采购信息后，与采购人聘请的为此项目提供咨询服务的公司及其附属机构没有任何联系。</w:t>
      </w:r>
    </w:p>
    <w:p w14:paraId="3C7F966E">
      <w:pPr>
        <w:spacing w:line="360" w:lineRule="auto"/>
        <w:contextualSpacing/>
        <w:rPr>
          <w:rFonts w:hint="eastAsia" w:ascii="宋体" w:hAnsi="宋体" w:cs="宋体"/>
          <w:szCs w:val="21"/>
        </w:rPr>
      </w:pPr>
      <w:r>
        <w:rPr>
          <w:rFonts w:hint="eastAsia" w:ascii="宋体" w:hAnsi="宋体" w:cs="宋体"/>
          <w:szCs w:val="21"/>
        </w:rPr>
        <w:t>3.在此，我方宣布同意如下：</w:t>
      </w:r>
    </w:p>
    <w:p w14:paraId="1B0A636A">
      <w:pPr>
        <w:spacing w:line="360" w:lineRule="auto"/>
        <w:contextualSpacing/>
        <w:rPr>
          <w:rFonts w:hint="eastAsia" w:ascii="宋体" w:hAnsi="宋体" w:cs="宋体"/>
          <w:szCs w:val="21"/>
        </w:rPr>
      </w:pPr>
      <w:r>
        <w:rPr>
          <w:rFonts w:hint="eastAsia" w:ascii="宋体" w:hAnsi="宋体" w:cs="宋体"/>
          <w:szCs w:val="21"/>
        </w:rPr>
        <w:t>(1)将按</w:t>
      </w:r>
      <w:r>
        <w:rPr>
          <w:rFonts w:hint="eastAsia" w:ascii="宋体" w:hAnsi="宋体" w:cs="宋体"/>
          <w:szCs w:val="21"/>
          <w:lang w:eastAsia="zh-CN"/>
        </w:rPr>
        <w:t>采购</w:t>
      </w:r>
      <w:r>
        <w:rPr>
          <w:rFonts w:hint="eastAsia" w:ascii="宋体" w:hAnsi="宋体" w:cs="宋体"/>
          <w:szCs w:val="21"/>
        </w:rPr>
        <w:t>文件的约定履行合同责任和义务；</w:t>
      </w:r>
    </w:p>
    <w:p w14:paraId="6AD9BA04">
      <w:pPr>
        <w:spacing w:line="360" w:lineRule="auto"/>
        <w:contextualSpacing/>
        <w:rPr>
          <w:rFonts w:hint="eastAsia" w:ascii="宋体" w:hAnsi="宋体" w:cs="宋体"/>
          <w:szCs w:val="21"/>
        </w:rPr>
      </w:pPr>
      <w:r>
        <w:rPr>
          <w:rFonts w:hint="eastAsia" w:ascii="宋体" w:hAnsi="宋体" w:cs="宋体"/>
          <w:szCs w:val="21"/>
        </w:rPr>
        <w:t>(2)已详细审查全部</w:t>
      </w:r>
      <w:r>
        <w:rPr>
          <w:rFonts w:hint="eastAsia" w:ascii="宋体" w:hAnsi="宋体" w:cs="宋体"/>
          <w:szCs w:val="21"/>
          <w:lang w:eastAsia="zh-CN"/>
        </w:rPr>
        <w:t>采购</w:t>
      </w:r>
      <w:r>
        <w:rPr>
          <w:rFonts w:hint="eastAsia" w:ascii="宋体" w:hAnsi="宋体" w:cs="宋体"/>
          <w:szCs w:val="21"/>
        </w:rPr>
        <w:t>文件，包括补遗文件（如有）；</w:t>
      </w:r>
    </w:p>
    <w:p w14:paraId="6248534A">
      <w:pPr>
        <w:spacing w:line="360" w:lineRule="auto"/>
        <w:contextualSpacing/>
        <w:rPr>
          <w:rFonts w:hint="eastAsia" w:ascii="宋体" w:hAnsi="宋体" w:cs="宋体"/>
          <w:szCs w:val="21"/>
        </w:rPr>
      </w:pPr>
      <w:r>
        <w:rPr>
          <w:rFonts w:hint="eastAsia" w:ascii="宋体" w:hAnsi="宋体" w:cs="宋体"/>
          <w:szCs w:val="21"/>
        </w:rPr>
        <w:t>(3)同意提供按照贵方可能要求的与</w:t>
      </w:r>
      <w:r>
        <w:rPr>
          <w:rFonts w:hint="eastAsia" w:ascii="宋体" w:hAnsi="宋体" w:cs="宋体"/>
          <w:szCs w:val="21"/>
          <w:lang w:eastAsia="zh-CN"/>
        </w:rPr>
        <w:t>项目</w:t>
      </w:r>
      <w:r>
        <w:rPr>
          <w:rFonts w:hint="eastAsia" w:ascii="宋体" w:hAnsi="宋体" w:cs="宋体"/>
          <w:szCs w:val="21"/>
        </w:rPr>
        <w:t>有关的一切数据或资料；</w:t>
      </w:r>
    </w:p>
    <w:p w14:paraId="238961CF">
      <w:pPr>
        <w:spacing w:line="360" w:lineRule="auto"/>
        <w:contextualSpacing/>
        <w:rPr>
          <w:rFonts w:hint="eastAsia" w:ascii="宋体" w:hAnsi="宋体" w:cs="宋体"/>
          <w:szCs w:val="21"/>
        </w:rPr>
      </w:pPr>
      <w:r>
        <w:rPr>
          <w:rFonts w:hint="eastAsia" w:ascii="宋体" w:hAnsi="宋体" w:cs="宋体"/>
          <w:szCs w:val="21"/>
        </w:rPr>
        <w:t>(4)响应</w:t>
      </w:r>
      <w:r>
        <w:rPr>
          <w:rFonts w:hint="eastAsia" w:ascii="宋体" w:hAnsi="宋体" w:cs="宋体"/>
          <w:szCs w:val="21"/>
          <w:lang w:eastAsia="zh-CN"/>
        </w:rPr>
        <w:t>采购</w:t>
      </w:r>
      <w:r>
        <w:rPr>
          <w:rFonts w:hint="eastAsia" w:ascii="宋体" w:hAnsi="宋体" w:cs="宋体"/>
          <w:szCs w:val="21"/>
        </w:rPr>
        <w:t>文件规定的竞标有效期。</w:t>
      </w:r>
    </w:p>
    <w:p w14:paraId="60A678C3">
      <w:pPr>
        <w:spacing w:line="360" w:lineRule="auto"/>
        <w:contextualSpacing/>
        <w:rPr>
          <w:rFonts w:hint="eastAsia" w:ascii="宋体" w:hAnsi="宋体" w:cs="宋体"/>
          <w:szCs w:val="21"/>
        </w:rPr>
      </w:pPr>
      <w:r>
        <w:rPr>
          <w:rFonts w:hint="eastAsia" w:ascii="宋体" w:hAnsi="宋体" w:cs="宋体"/>
          <w:szCs w:val="21"/>
        </w:rPr>
        <w:t>4.我方承诺:</w:t>
      </w:r>
    </w:p>
    <w:p w14:paraId="6BCC48C5">
      <w:pPr>
        <w:spacing w:line="360" w:lineRule="auto"/>
        <w:contextualSpacing/>
        <w:rPr>
          <w:rFonts w:hint="eastAsia" w:ascii="宋体" w:hAnsi="宋体" w:cs="宋体"/>
          <w:szCs w:val="21"/>
        </w:rPr>
      </w:pPr>
      <w:r>
        <w:rPr>
          <w:rFonts w:hint="eastAsia" w:ascii="宋体" w:hAnsi="宋体" w:cs="宋体"/>
          <w:szCs w:val="21"/>
        </w:rPr>
        <w:t>（1）我公司符合《中华人民共和国政府采购法》第二十二条规定：</w:t>
      </w:r>
    </w:p>
    <w:p w14:paraId="2EBC52FB">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1 \* GB3 \* MERGEFORMAT </w:instrText>
      </w:r>
      <w:r>
        <w:rPr>
          <w:rFonts w:ascii="宋体" w:hAnsi="宋体" w:cs="宋体"/>
          <w:szCs w:val="21"/>
        </w:rPr>
        <w:fldChar w:fldCharType="separate"/>
      </w:r>
      <w:r>
        <w:rPr>
          <w:rFonts w:hint="eastAsia" w:ascii="宋体" w:hAnsi="宋体" w:cs="宋体"/>
          <w:szCs w:val="21"/>
        </w:rPr>
        <w:t>①</w:t>
      </w:r>
      <w:r>
        <w:rPr>
          <w:rFonts w:ascii="宋体" w:hAnsi="宋体" w:cs="宋体"/>
          <w:szCs w:val="21"/>
        </w:rPr>
        <w:fldChar w:fldCharType="end"/>
      </w:r>
      <w:r>
        <w:rPr>
          <w:rFonts w:hint="eastAsia" w:ascii="宋体" w:hAnsi="宋体" w:cs="宋体"/>
          <w:szCs w:val="21"/>
        </w:rPr>
        <w:t>具有独立承担民事责任的能力；</w:t>
      </w:r>
    </w:p>
    <w:p w14:paraId="4A1FEB16">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2 \* GB3 \* MERGEFORMAT </w:instrText>
      </w:r>
      <w:r>
        <w:rPr>
          <w:rFonts w:ascii="宋体" w:hAnsi="宋体" w:cs="宋体"/>
          <w:szCs w:val="21"/>
        </w:rPr>
        <w:fldChar w:fldCharType="separate"/>
      </w:r>
      <w:r>
        <w:rPr>
          <w:rFonts w:hint="eastAsia" w:ascii="宋体" w:hAnsi="宋体" w:cs="宋体"/>
          <w:szCs w:val="21"/>
        </w:rPr>
        <w:t>②</w:t>
      </w:r>
      <w:r>
        <w:rPr>
          <w:rFonts w:ascii="宋体" w:hAnsi="宋体" w:cs="宋体"/>
          <w:szCs w:val="21"/>
        </w:rPr>
        <w:fldChar w:fldCharType="end"/>
      </w:r>
      <w:r>
        <w:rPr>
          <w:rFonts w:hint="eastAsia" w:ascii="宋体" w:hAnsi="宋体" w:cs="宋体"/>
          <w:szCs w:val="21"/>
        </w:rPr>
        <w:t>具有良好的商业信誉和健全的财务会计制度；</w:t>
      </w:r>
    </w:p>
    <w:p w14:paraId="113AF596">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3 \* GB3 \* MERGEFORMAT </w:instrText>
      </w:r>
      <w:r>
        <w:rPr>
          <w:rFonts w:ascii="宋体" w:hAnsi="宋体" w:cs="宋体"/>
          <w:szCs w:val="21"/>
        </w:rPr>
        <w:fldChar w:fldCharType="separate"/>
      </w:r>
      <w:r>
        <w:rPr>
          <w:rFonts w:hint="eastAsia" w:ascii="宋体" w:hAnsi="宋体" w:cs="宋体"/>
          <w:szCs w:val="21"/>
        </w:rPr>
        <w:t>③</w:t>
      </w:r>
      <w:r>
        <w:rPr>
          <w:rFonts w:ascii="宋体" w:hAnsi="宋体" w:cs="宋体"/>
          <w:szCs w:val="21"/>
        </w:rPr>
        <w:fldChar w:fldCharType="end"/>
      </w:r>
      <w:r>
        <w:rPr>
          <w:rFonts w:hint="eastAsia" w:ascii="宋体" w:hAnsi="宋体" w:cs="宋体"/>
          <w:szCs w:val="21"/>
        </w:rPr>
        <w:t>具有履行合同所必需的设备和专业技术能力；</w:t>
      </w:r>
    </w:p>
    <w:p w14:paraId="7D9CAF59">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rPr>
          <w:rFonts w:hint="eastAsia" w:ascii="宋体" w:hAnsi="宋体" w:cs="宋体"/>
          <w:szCs w:val="21"/>
        </w:rPr>
        <w:t>④</w:t>
      </w:r>
      <w:r>
        <w:rPr>
          <w:rFonts w:hint="eastAsia" w:ascii="宋体" w:hAnsi="宋体" w:cs="宋体"/>
          <w:szCs w:val="21"/>
        </w:rPr>
        <w:fldChar w:fldCharType="end"/>
      </w:r>
      <w:r>
        <w:rPr>
          <w:rFonts w:hint="eastAsia" w:ascii="宋体" w:hAnsi="宋体" w:cs="宋体"/>
          <w:szCs w:val="21"/>
        </w:rPr>
        <w:t>有依法缴纳税收和社会保障资金的良好记录；</w:t>
      </w:r>
    </w:p>
    <w:p w14:paraId="1A180731">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rFonts w:hint="eastAsia" w:ascii="宋体" w:hAnsi="宋体" w:cs="宋体"/>
          <w:szCs w:val="21"/>
        </w:rPr>
        <w:t>⑤</w:t>
      </w:r>
      <w:r>
        <w:rPr>
          <w:rFonts w:hint="eastAsia" w:ascii="宋体" w:hAnsi="宋体" w:cs="宋体"/>
          <w:szCs w:val="21"/>
        </w:rPr>
        <w:fldChar w:fldCharType="end"/>
      </w:r>
      <w:r>
        <w:rPr>
          <w:rFonts w:hint="eastAsia" w:ascii="宋体" w:hAnsi="宋体" w:cs="宋体"/>
          <w:szCs w:val="21"/>
        </w:rPr>
        <w:t>参加采购活动前三年内，在经营活动中没有重大违法记录；</w:t>
      </w:r>
    </w:p>
    <w:p w14:paraId="28741ACB">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GB3 \* MERGEFORMAT </w:instrText>
      </w:r>
      <w:r>
        <w:rPr>
          <w:rFonts w:hint="eastAsia" w:ascii="宋体" w:hAnsi="宋体" w:cs="宋体"/>
          <w:szCs w:val="21"/>
        </w:rPr>
        <w:fldChar w:fldCharType="separate"/>
      </w:r>
      <w:r>
        <w:rPr>
          <w:rFonts w:hint="eastAsia" w:ascii="宋体" w:hAnsi="宋体" w:cs="宋体"/>
          <w:szCs w:val="21"/>
        </w:rPr>
        <w:t>⑥</w:t>
      </w:r>
      <w:r>
        <w:rPr>
          <w:rFonts w:hint="eastAsia" w:ascii="宋体" w:hAnsi="宋体" w:cs="宋体"/>
          <w:szCs w:val="21"/>
        </w:rPr>
        <w:fldChar w:fldCharType="end"/>
      </w:r>
      <w:r>
        <w:rPr>
          <w:rFonts w:hint="eastAsia" w:ascii="宋体" w:hAnsi="宋体" w:cs="宋体"/>
          <w:szCs w:val="21"/>
        </w:rPr>
        <w:t>法律、行政法规规定的其他条件。</w:t>
      </w:r>
    </w:p>
    <w:p w14:paraId="03AC62A8">
      <w:pPr>
        <w:spacing w:line="360" w:lineRule="auto"/>
        <w:contextualSpacing/>
        <w:rPr>
          <w:rFonts w:hint="eastAsia" w:ascii="宋体" w:hAnsi="宋体" w:cs="宋体"/>
          <w:szCs w:val="21"/>
        </w:rPr>
      </w:pPr>
      <w:r>
        <w:rPr>
          <w:rFonts w:hint="eastAsia" w:ascii="宋体" w:hAnsi="宋体" w:cs="宋体"/>
          <w:szCs w:val="21"/>
        </w:rPr>
        <w:t>（2）我公司无下列相互串通投标的情形：</w:t>
      </w:r>
    </w:p>
    <w:p w14:paraId="150A1469">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1 \* GB3 \* MERGEFORMAT </w:instrText>
      </w:r>
      <w:r>
        <w:rPr>
          <w:rFonts w:ascii="宋体" w:hAnsi="宋体" w:cs="宋体"/>
          <w:szCs w:val="21"/>
        </w:rPr>
        <w:fldChar w:fldCharType="separate"/>
      </w:r>
      <w:r>
        <w:rPr>
          <w:rFonts w:hint="eastAsia" w:ascii="宋体" w:hAnsi="宋体" w:cs="宋体"/>
          <w:szCs w:val="21"/>
        </w:rPr>
        <w:t>①</w:t>
      </w:r>
      <w:r>
        <w:rPr>
          <w:rFonts w:ascii="宋体" w:hAnsi="宋体" w:cs="宋体"/>
          <w:szCs w:val="21"/>
        </w:rPr>
        <w:fldChar w:fldCharType="end"/>
      </w:r>
      <w:r>
        <w:rPr>
          <w:rFonts w:hint="eastAsia" w:ascii="宋体" w:hAnsi="宋体" w:cs="宋体"/>
          <w:szCs w:val="21"/>
        </w:rPr>
        <w:t>不同投标人的投标文件由同一单位或者个人编制；或不同投标人报名的IP地址一致的；</w:t>
      </w:r>
    </w:p>
    <w:p w14:paraId="44DC3CF7">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2 \* GB3 \* MERGEFORMAT </w:instrText>
      </w:r>
      <w:r>
        <w:rPr>
          <w:rFonts w:ascii="宋体" w:hAnsi="宋体" w:cs="宋体"/>
          <w:szCs w:val="21"/>
        </w:rPr>
        <w:fldChar w:fldCharType="separate"/>
      </w:r>
      <w:r>
        <w:rPr>
          <w:rFonts w:hint="eastAsia" w:ascii="宋体" w:hAnsi="宋体" w:cs="宋体"/>
          <w:szCs w:val="21"/>
        </w:rPr>
        <w:t>②</w:t>
      </w:r>
      <w:r>
        <w:rPr>
          <w:rFonts w:ascii="宋体" w:hAnsi="宋体" w:cs="宋体"/>
          <w:szCs w:val="21"/>
        </w:rPr>
        <w:fldChar w:fldCharType="end"/>
      </w:r>
      <w:r>
        <w:rPr>
          <w:rFonts w:hint="eastAsia" w:ascii="宋体" w:hAnsi="宋体" w:cs="宋体"/>
          <w:szCs w:val="21"/>
        </w:rPr>
        <w:t>不同投标人委托同一单位或者个人办理投标事宜；</w:t>
      </w:r>
    </w:p>
    <w:p w14:paraId="2D37D090">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3 \* GB3 \* MERGEFORMAT </w:instrText>
      </w:r>
      <w:r>
        <w:rPr>
          <w:rFonts w:ascii="宋体" w:hAnsi="宋体" w:cs="宋体"/>
          <w:szCs w:val="21"/>
        </w:rPr>
        <w:fldChar w:fldCharType="separate"/>
      </w:r>
      <w:r>
        <w:rPr>
          <w:rFonts w:hint="eastAsia" w:ascii="宋体" w:hAnsi="宋体" w:cs="宋体"/>
          <w:szCs w:val="21"/>
        </w:rPr>
        <w:t>③</w:t>
      </w:r>
      <w:r>
        <w:rPr>
          <w:rFonts w:ascii="宋体" w:hAnsi="宋体" w:cs="宋体"/>
          <w:szCs w:val="21"/>
        </w:rPr>
        <w:fldChar w:fldCharType="end"/>
      </w:r>
      <w:r>
        <w:rPr>
          <w:rFonts w:hint="eastAsia" w:ascii="宋体" w:hAnsi="宋体" w:cs="宋体"/>
          <w:szCs w:val="21"/>
        </w:rPr>
        <w:t>不同的投标人的投标文件载明的项目管理员为同一个人；</w:t>
      </w:r>
    </w:p>
    <w:p w14:paraId="256F3551">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rPr>
          <w:rFonts w:hint="eastAsia" w:ascii="宋体" w:hAnsi="宋体" w:cs="宋体"/>
          <w:szCs w:val="21"/>
        </w:rPr>
        <w:t>④</w:t>
      </w:r>
      <w:r>
        <w:rPr>
          <w:rFonts w:hint="eastAsia" w:ascii="宋体" w:hAnsi="宋体" w:cs="宋体"/>
          <w:szCs w:val="21"/>
        </w:rPr>
        <w:fldChar w:fldCharType="end"/>
      </w:r>
      <w:r>
        <w:rPr>
          <w:rFonts w:hint="eastAsia" w:ascii="宋体" w:hAnsi="宋体" w:cs="宋体"/>
          <w:szCs w:val="21"/>
        </w:rPr>
        <w:t>不同投标人的投标文件异常一致或投标报价呈规律性差异；</w:t>
      </w:r>
    </w:p>
    <w:p w14:paraId="64DABB50">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rFonts w:hint="eastAsia" w:ascii="宋体" w:hAnsi="宋体" w:cs="宋体"/>
          <w:szCs w:val="21"/>
        </w:rPr>
        <w:t>⑤</w:t>
      </w:r>
      <w:r>
        <w:rPr>
          <w:rFonts w:hint="eastAsia" w:ascii="宋体" w:hAnsi="宋体" w:cs="宋体"/>
          <w:szCs w:val="21"/>
        </w:rPr>
        <w:fldChar w:fldCharType="end"/>
      </w:r>
      <w:r>
        <w:rPr>
          <w:rFonts w:hint="eastAsia" w:ascii="宋体" w:hAnsi="宋体" w:cs="宋体"/>
          <w:szCs w:val="21"/>
        </w:rPr>
        <w:t>不同投标人的投标文件相互混装。</w:t>
      </w:r>
    </w:p>
    <w:p w14:paraId="2F680CF3">
      <w:pPr>
        <w:spacing w:line="360" w:lineRule="auto"/>
        <w:contextualSpacing/>
        <w:rPr>
          <w:rFonts w:hint="eastAsia" w:ascii="宋体" w:hAnsi="宋体" w:cs="宋体"/>
          <w:szCs w:val="21"/>
        </w:rPr>
      </w:pPr>
      <w:r>
        <w:rPr>
          <w:rFonts w:hint="eastAsia" w:ascii="宋体" w:hAnsi="宋体" w:cs="宋体"/>
          <w:szCs w:val="21"/>
        </w:rPr>
        <w:t>（3）我公司承诺无下列恶意串通的情形：</w:t>
      </w:r>
    </w:p>
    <w:p w14:paraId="3D184CC3">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1 \* GB3 \* MERGEFORMAT </w:instrText>
      </w:r>
      <w:r>
        <w:rPr>
          <w:rFonts w:ascii="宋体" w:hAnsi="宋体" w:cs="宋体"/>
          <w:szCs w:val="21"/>
        </w:rPr>
        <w:fldChar w:fldCharType="separate"/>
      </w:r>
      <w:r>
        <w:rPr>
          <w:rFonts w:hint="eastAsia" w:ascii="宋体" w:hAnsi="宋体" w:cs="宋体"/>
          <w:szCs w:val="21"/>
        </w:rPr>
        <w:t>①</w:t>
      </w:r>
      <w:r>
        <w:rPr>
          <w:rFonts w:ascii="宋体" w:hAnsi="宋体" w:cs="宋体"/>
          <w:szCs w:val="21"/>
        </w:rPr>
        <w:fldChar w:fldCharType="end"/>
      </w:r>
      <w:r>
        <w:rPr>
          <w:rFonts w:hint="eastAsia" w:ascii="宋体" w:hAnsi="宋体" w:cs="宋体"/>
          <w:szCs w:val="21"/>
        </w:rPr>
        <w:t>供应商直接或者间接从采购人处获得其他供应商的相关信息并修改其投标文件或者响应文件；</w:t>
      </w:r>
    </w:p>
    <w:p w14:paraId="28E950B1">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2 \* GB3 \* MERGEFORMAT </w:instrText>
      </w:r>
      <w:r>
        <w:rPr>
          <w:rFonts w:ascii="宋体" w:hAnsi="宋体" w:cs="宋体"/>
          <w:szCs w:val="21"/>
        </w:rPr>
        <w:fldChar w:fldCharType="separate"/>
      </w:r>
      <w:r>
        <w:rPr>
          <w:rFonts w:hint="eastAsia" w:ascii="宋体" w:hAnsi="宋体" w:cs="宋体"/>
          <w:szCs w:val="21"/>
        </w:rPr>
        <w:t>②</w:t>
      </w:r>
      <w:r>
        <w:rPr>
          <w:rFonts w:ascii="宋体" w:hAnsi="宋体" w:cs="宋体"/>
          <w:szCs w:val="21"/>
        </w:rPr>
        <w:fldChar w:fldCharType="end"/>
      </w:r>
      <w:r>
        <w:rPr>
          <w:rFonts w:hint="eastAsia" w:ascii="宋体" w:hAnsi="宋体" w:cs="宋体"/>
          <w:szCs w:val="21"/>
        </w:rPr>
        <w:t>供应商按照采购人的授意撤换、修改投标文件或者响应文件；</w:t>
      </w:r>
    </w:p>
    <w:p w14:paraId="09F4D4BE">
      <w:pPr>
        <w:spacing w:line="360" w:lineRule="auto"/>
        <w:contextualSpacing/>
        <w:rPr>
          <w:rFonts w:hint="eastAsia" w:ascii="宋体" w:hAnsi="宋体" w:cs="宋体"/>
          <w:szCs w:val="21"/>
        </w:rPr>
      </w:pPr>
      <w:r>
        <w:rPr>
          <w:rFonts w:ascii="宋体" w:hAnsi="宋体" w:cs="宋体"/>
          <w:szCs w:val="21"/>
        </w:rPr>
        <w:fldChar w:fldCharType="begin"/>
      </w:r>
      <w:r>
        <w:rPr>
          <w:rFonts w:ascii="宋体" w:hAnsi="宋体" w:cs="宋体"/>
          <w:szCs w:val="21"/>
        </w:rPr>
        <w:instrText xml:space="preserve"> = 3 \* GB3 \* MERGEFORMAT </w:instrText>
      </w:r>
      <w:r>
        <w:rPr>
          <w:rFonts w:ascii="宋体" w:hAnsi="宋体" w:cs="宋体"/>
          <w:szCs w:val="21"/>
        </w:rPr>
        <w:fldChar w:fldCharType="separate"/>
      </w:r>
      <w:r>
        <w:rPr>
          <w:rFonts w:hint="eastAsia" w:ascii="宋体" w:hAnsi="宋体" w:cs="宋体"/>
          <w:szCs w:val="21"/>
        </w:rPr>
        <w:t>③</w:t>
      </w:r>
      <w:r>
        <w:rPr>
          <w:rFonts w:ascii="宋体" w:hAnsi="宋体" w:cs="宋体"/>
          <w:szCs w:val="21"/>
        </w:rPr>
        <w:fldChar w:fldCharType="end"/>
      </w:r>
      <w:r>
        <w:rPr>
          <w:rFonts w:hint="eastAsia" w:ascii="宋体" w:hAnsi="宋体" w:cs="宋体"/>
          <w:szCs w:val="21"/>
        </w:rPr>
        <w:t>供应商之间协商报价、技术方案等投标文件或者响应文件的实质性内容；</w:t>
      </w:r>
    </w:p>
    <w:p w14:paraId="6B2A0F8F">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rPr>
          <w:rFonts w:hint="eastAsia" w:ascii="宋体" w:hAnsi="宋体" w:cs="宋体"/>
          <w:szCs w:val="21"/>
        </w:rPr>
        <w:t>④</w:t>
      </w:r>
      <w:r>
        <w:rPr>
          <w:rFonts w:hint="eastAsia" w:ascii="宋体" w:hAnsi="宋体" w:cs="宋体"/>
          <w:szCs w:val="21"/>
        </w:rPr>
        <w:fldChar w:fldCharType="end"/>
      </w:r>
      <w:r>
        <w:rPr>
          <w:rFonts w:hint="eastAsia" w:ascii="宋体" w:hAnsi="宋体" w:cs="宋体"/>
          <w:szCs w:val="21"/>
        </w:rPr>
        <w:t>属于同一集团、协会、商会等组织成员的供应商按照该组织要求协同参加采购活动；</w:t>
      </w:r>
    </w:p>
    <w:p w14:paraId="13A29B8E">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rFonts w:hint="eastAsia" w:ascii="宋体" w:hAnsi="宋体" w:cs="宋体"/>
          <w:szCs w:val="21"/>
        </w:rPr>
        <w:t>⑤</w:t>
      </w:r>
      <w:r>
        <w:rPr>
          <w:rFonts w:hint="eastAsia" w:ascii="宋体" w:hAnsi="宋体" w:cs="宋体"/>
          <w:szCs w:val="21"/>
        </w:rPr>
        <w:fldChar w:fldCharType="end"/>
      </w:r>
      <w:r>
        <w:rPr>
          <w:rFonts w:hint="eastAsia" w:ascii="宋体" w:hAnsi="宋体" w:cs="宋体"/>
          <w:szCs w:val="21"/>
        </w:rPr>
        <w:t>供应商之间事先约定一致抬高或者压低投标报价,或者在招标项目中事先约定轮流以高价位或者低价位中标,或者事先约定由某一特定供应商中标,然后再参加投标；</w:t>
      </w:r>
    </w:p>
    <w:p w14:paraId="7A181622">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GB3 \* MERGEFORMAT </w:instrText>
      </w:r>
      <w:r>
        <w:rPr>
          <w:rFonts w:hint="eastAsia" w:ascii="宋体" w:hAnsi="宋体" w:cs="宋体"/>
          <w:szCs w:val="21"/>
        </w:rPr>
        <w:fldChar w:fldCharType="separate"/>
      </w:r>
      <w:r>
        <w:rPr>
          <w:rFonts w:hint="eastAsia" w:ascii="宋体" w:hAnsi="宋体" w:cs="宋体"/>
          <w:szCs w:val="21"/>
        </w:rPr>
        <w:t>⑥</w:t>
      </w:r>
      <w:r>
        <w:rPr>
          <w:rFonts w:hint="eastAsia" w:ascii="宋体" w:hAnsi="宋体" w:cs="宋体"/>
          <w:szCs w:val="21"/>
        </w:rPr>
        <w:fldChar w:fldCharType="end"/>
      </w:r>
      <w:r>
        <w:rPr>
          <w:rFonts w:hint="eastAsia" w:ascii="宋体" w:hAnsi="宋体" w:cs="宋体"/>
          <w:szCs w:val="21"/>
        </w:rPr>
        <w:t>供应商之间商定部分供应商放弃参加采购活动或者放弃中标；</w:t>
      </w:r>
    </w:p>
    <w:p w14:paraId="654ED88D">
      <w:pPr>
        <w:spacing w:line="360" w:lineRule="auto"/>
        <w:contextualSpacing/>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7 \* GB3 \* MERGEFORMAT </w:instrText>
      </w:r>
      <w:r>
        <w:rPr>
          <w:rFonts w:hint="eastAsia" w:ascii="宋体" w:hAnsi="宋体" w:cs="宋体"/>
          <w:szCs w:val="21"/>
        </w:rPr>
        <w:fldChar w:fldCharType="separate"/>
      </w:r>
      <w:r>
        <w:rPr>
          <w:rFonts w:hint="eastAsia" w:ascii="宋体" w:hAnsi="宋体" w:cs="宋体"/>
          <w:szCs w:val="21"/>
        </w:rPr>
        <w:t>⑦</w:t>
      </w:r>
      <w:r>
        <w:rPr>
          <w:rFonts w:hint="eastAsia" w:ascii="宋体" w:hAnsi="宋体" w:cs="宋体"/>
          <w:szCs w:val="21"/>
        </w:rPr>
        <w:fldChar w:fldCharType="end"/>
      </w:r>
      <w:r>
        <w:rPr>
          <w:rFonts w:hint="eastAsia" w:ascii="宋体" w:hAnsi="宋体" w:cs="宋体"/>
          <w:szCs w:val="21"/>
        </w:rPr>
        <w:t>供应商与采购人之间、供应商相互之间，为谋求特定供应商中标或者排斥其他供应商的其他串通行为。</w:t>
      </w:r>
    </w:p>
    <w:p w14:paraId="018BB555">
      <w:pPr>
        <w:spacing w:line="360" w:lineRule="auto"/>
        <w:contextualSpacing/>
        <w:rPr>
          <w:rFonts w:hint="eastAsia" w:ascii="宋体" w:hAnsi="宋体" w:cs="宋体"/>
          <w:szCs w:val="21"/>
        </w:rPr>
      </w:pPr>
      <w:r>
        <w:rPr>
          <w:rFonts w:hint="eastAsia" w:ascii="宋体" w:hAnsi="宋体" w:cs="宋体"/>
          <w:szCs w:val="21"/>
        </w:rPr>
        <w:t>5.我方在此声明：</w:t>
      </w:r>
    </w:p>
    <w:p w14:paraId="74652E50">
      <w:pPr>
        <w:spacing w:line="360" w:lineRule="auto"/>
        <w:contextualSpacing/>
        <w:rPr>
          <w:rFonts w:hint="eastAsia" w:ascii="宋体" w:hAnsi="宋体" w:cs="宋体"/>
          <w:szCs w:val="21"/>
        </w:rPr>
      </w:pPr>
      <w:r>
        <w:rPr>
          <w:rFonts w:hint="eastAsia" w:ascii="宋体" w:hAnsi="宋体" w:cs="宋体"/>
          <w:szCs w:val="21"/>
        </w:rPr>
        <w:t>（1）我方及由本人担任法定代表人的其他机构在参加本项目的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14:paraId="7FA5F378">
      <w:pPr>
        <w:tabs>
          <w:tab w:val="left" w:pos="7200"/>
        </w:tabs>
        <w:spacing w:line="360" w:lineRule="auto"/>
        <w:rPr>
          <w:rFonts w:hint="eastAsia" w:hAnsi="宋体"/>
          <w:szCs w:val="21"/>
        </w:rPr>
      </w:pPr>
      <w:r>
        <w:rPr>
          <w:rFonts w:hint="eastAsia" w:hAnsi="宋体"/>
          <w:szCs w:val="21"/>
        </w:rPr>
        <w:t>（2）在“信用中国”和“中国政府采购网”网站我方未被列入失信被执行人、重大税收违法案件当事人名单、政府采购严重违法失信行为记录名单。</w:t>
      </w:r>
    </w:p>
    <w:p w14:paraId="22988D25">
      <w:pPr>
        <w:snapToGrid w:val="0"/>
        <w:spacing w:before="156" w:beforeLines="50" w:after="50"/>
        <w:ind w:firstLine="472" w:firstLineChars="196"/>
        <w:jc w:val="left"/>
        <w:rPr>
          <w:rFonts w:ascii="宋体" w:hAnsi="宋体"/>
          <w:b/>
          <w:sz w:val="24"/>
        </w:rPr>
      </w:pPr>
      <w:r>
        <w:rPr>
          <w:rFonts w:hint="eastAsia" w:ascii="宋体" w:hAnsi="宋体"/>
          <w:b/>
          <w:sz w:val="24"/>
        </w:rPr>
        <w:t>以上情形一经核查属实，我方愿意承担一切后果，并不再寻求任何旨在减轻或免除法律责任的辩解。</w:t>
      </w:r>
    </w:p>
    <w:p w14:paraId="24ECF11A">
      <w:pPr>
        <w:spacing w:line="360" w:lineRule="auto"/>
        <w:contextualSpacing/>
        <w:rPr>
          <w:rFonts w:hint="eastAsia" w:ascii="宋体" w:hAnsi="宋体" w:cs="宋体"/>
          <w:kern w:val="0"/>
          <w:szCs w:val="21"/>
          <w:u w:val="single"/>
        </w:rPr>
      </w:pPr>
      <w:r>
        <w:rPr>
          <w:rFonts w:hint="eastAsia" w:ascii="宋体" w:hAnsi="宋体" w:cs="宋体"/>
          <w:kern w:val="0"/>
          <w:szCs w:val="21"/>
        </w:rPr>
        <w:t>6.与本</w:t>
      </w:r>
      <w:r>
        <w:rPr>
          <w:rFonts w:hint="eastAsia" w:ascii="宋体" w:hAnsi="宋体" w:cs="宋体"/>
          <w:kern w:val="0"/>
          <w:szCs w:val="21"/>
          <w:lang w:eastAsia="zh-CN"/>
        </w:rPr>
        <w:t>投标</w:t>
      </w:r>
      <w:r>
        <w:rPr>
          <w:rFonts w:hint="eastAsia" w:ascii="宋体" w:hAnsi="宋体" w:cs="宋体"/>
          <w:kern w:val="0"/>
          <w:szCs w:val="21"/>
        </w:rPr>
        <w:t>有关的一切正式往来信函请寄：</w:t>
      </w:r>
      <w:r>
        <w:rPr>
          <w:rFonts w:hint="eastAsia" w:ascii="宋体" w:hAnsi="宋体" w:cs="宋体"/>
          <w:kern w:val="0"/>
          <w:szCs w:val="21"/>
          <w:u w:val="single"/>
        </w:rPr>
        <w:t xml:space="preserve">                  </w:t>
      </w:r>
      <w:r>
        <w:rPr>
          <w:rFonts w:hint="eastAsia" w:ascii="宋体" w:hAnsi="宋体" w:cs="宋体"/>
          <w:kern w:val="0"/>
          <w:szCs w:val="21"/>
        </w:rPr>
        <w:t>邮政编号：</w:t>
      </w:r>
      <w:r>
        <w:rPr>
          <w:rFonts w:hint="eastAsia" w:ascii="宋体" w:hAnsi="宋体" w:cs="宋体"/>
          <w:kern w:val="0"/>
          <w:szCs w:val="21"/>
          <w:u w:val="single"/>
        </w:rPr>
        <w:t xml:space="preserve">    </w:t>
      </w:r>
    </w:p>
    <w:p w14:paraId="48BDF8D3">
      <w:pPr>
        <w:spacing w:line="360" w:lineRule="auto"/>
        <w:contextualSpacing/>
        <w:rPr>
          <w:rFonts w:hint="eastAsia" w:ascii="宋体" w:hAnsi="宋体" w:cs="宋体"/>
          <w:kern w:val="0"/>
          <w:szCs w:val="21"/>
        </w:rPr>
      </w:pPr>
      <w:r>
        <w:rPr>
          <w:rFonts w:hint="eastAsia" w:ascii="宋体" w:hAnsi="宋体" w:cs="宋体"/>
          <w:kern w:val="0"/>
          <w:szCs w:val="21"/>
        </w:rPr>
        <w:t>电话/传真：</w:t>
      </w:r>
      <w:r>
        <w:rPr>
          <w:rFonts w:hint="eastAsia" w:ascii="宋体" w:hAnsi="宋体" w:cs="宋体"/>
          <w:kern w:val="0"/>
          <w:szCs w:val="21"/>
          <w:u w:val="single"/>
        </w:rPr>
        <w:t xml:space="preserve">                        </w:t>
      </w:r>
      <w:r>
        <w:rPr>
          <w:rFonts w:hint="eastAsia" w:ascii="宋体" w:hAnsi="宋体" w:cs="宋体"/>
          <w:kern w:val="0"/>
          <w:szCs w:val="21"/>
        </w:rPr>
        <w:t xml:space="preserve"> 电子函件：</w:t>
      </w:r>
      <w:r>
        <w:rPr>
          <w:rFonts w:hint="eastAsia" w:ascii="宋体" w:hAnsi="宋体" w:cs="宋体"/>
          <w:kern w:val="0"/>
          <w:szCs w:val="21"/>
          <w:u w:val="single"/>
        </w:rPr>
        <w:t xml:space="preserve">             </w:t>
      </w:r>
      <w:r>
        <w:rPr>
          <w:rFonts w:hint="eastAsia" w:ascii="宋体" w:hAnsi="宋体" w:cs="宋体"/>
          <w:kern w:val="0"/>
          <w:szCs w:val="21"/>
        </w:rPr>
        <w:t xml:space="preserve">    </w:t>
      </w:r>
    </w:p>
    <w:p w14:paraId="5158CED1">
      <w:pPr>
        <w:tabs>
          <w:tab w:val="left" w:pos="939"/>
        </w:tabs>
        <w:spacing w:line="360" w:lineRule="auto"/>
        <w:ind w:left="141" w:leftChars="67"/>
        <w:contextualSpacing/>
        <w:rPr>
          <w:rFonts w:hint="eastAsia"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帐号/行号：</w:t>
      </w:r>
      <w:r>
        <w:rPr>
          <w:rFonts w:hint="eastAsia" w:ascii="宋体" w:hAnsi="宋体" w:cs="宋体"/>
          <w:szCs w:val="21"/>
          <w:u w:val="single"/>
        </w:rPr>
        <w:t xml:space="preserve">           </w:t>
      </w:r>
    </w:p>
    <w:p w14:paraId="685632C1">
      <w:pPr>
        <w:tabs>
          <w:tab w:val="left" w:pos="939"/>
        </w:tabs>
        <w:spacing w:line="360" w:lineRule="auto"/>
        <w:ind w:left="141" w:leftChars="67"/>
        <w:contextualSpacing/>
        <w:rPr>
          <w:rFonts w:hint="eastAsia" w:ascii="宋体" w:hAnsi="宋体" w:cs="宋体"/>
          <w:szCs w:val="21"/>
        </w:rPr>
      </w:pPr>
      <w:r>
        <w:rPr>
          <w:rFonts w:hint="eastAsia" w:ascii="宋体" w:hAnsi="宋体" w:cs="宋体"/>
          <w:szCs w:val="21"/>
        </w:rPr>
        <w:t>7.以上事项如有虚假或隐瞒，我方愿意承担一切后果，并不再寻求任何旨在减轻或免除法律责任的辩解。</w:t>
      </w:r>
    </w:p>
    <w:p w14:paraId="649FAD86">
      <w:pPr>
        <w:tabs>
          <w:tab w:val="left" w:pos="939"/>
        </w:tabs>
        <w:spacing w:line="360" w:lineRule="auto"/>
        <w:ind w:left="141" w:leftChars="67"/>
        <w:contextualSpacing/>
        <w:rPr>
          <w:rFonts w:hint="eastAsia" w:ascii="宋体" w:hAnsi="宋体" w:cs="宋体"/>
          <w:szCs w:val="21"/>
        </w:rPr>
      </w:pPr>
      <w:r>
        <w:rPr>
          <w:rFonts w:hint="eastAsia" w:ascii="宋体" w:hAnsi="宋体" w:cs="宋体"/>
          <w:szCs w:val="21"/>
        </w:rPr>
        <w:t>特此承诺。</w:t>
      </w:r>
    </w:p>
    <w:p w14:paraId="0E06C86B">
      <w:pPr>
        <w:tabs>
          <w:tab w:val="left" w:pos="939"/>
        </w:tabs>
        <w:spacing w:line="360" w:lineRule="auto"/>
        <w:ind w:left="141" w:leftChars="67"/>
        <w:contextualSpacing/>
        <w:rPr>
          <w:rFonts w:hint="eastAsia" w:ascii="宋体" w:hAnsi="宋体" w:cs="宋体"/>
          <w:szCs w:val="21"/>
        </w:rPr>
      </w:pPr>
    </w:p>
    <w:p w14:paraId="58DDAB7A">
      <w:pPr>
        <w:spacing w:line="360" w:lineRule="auto"/>
        <w:rPr>
          <w:rFonts w:hint="eastAsia" w:ascii="宋体" w:hAnsi="宋体"/>
        </w:rPr>
      </w:pPr>
      <w:r>
        <w:rPr>
          <w:rFonts w:hint="eastAsia" w:ascii="宋体" w:hAnsi="宋体"/>
        </w:rPr>
        <w:t>法定代表人（负责人或自然人）（签字）：</w:t>
      </w:r>
      <w:r>
        <w:rPr>
          <w:rFonts w:hint="eastAsia" w:ascii="宋体" w:hAnsi="宋体"/>
          <w:u w:val="single"/>
        </w:rPr>
        <w:t xml:space="preserve">           </w:t>
      </w:r>
      <w:r>
        <w:rPr>
          <w:rFonts w:hint="eastAsia" w:ascii="宋体" w:hAnsi="宋体"/>
        </w:rPr>
        <w:t xml:space="preserve">                                     </w:t>
      </w:r>
    </w:p>
    <w:p w14:paraId="4822EC4F">
      <w:pPr>
        <w:spacing w:line="360" w:lineRule="auto"/>
        <w:rPr>
          <w:rFonts w:hint="eastAsia" w:ascii="宋体" w:hAnsi="宋体" w:cs="宋体"/>
          <w:szCs w:val="21"/>
          <w:u w:val="single"/>
        </w:rPr>
      </w:pPr>
      <w:r>
        <w:rPr>
          <w:rFonts w:hint="eastAsia" w:ascii="宋体" w:hAnsi="宋体"/>
        </w:rPr>
        <w:t>供应商（盖公章）：</w:t>
      </w:r>
      <w:r>
        <w:rPr>
          <w:rFonts w:hint="eastAsia" w:ascii="宋体" w:hAnsi="宋体"/>
          <w:u w:val="single"/>
        </w:rPr>
        <w:t xml:space="preserve">                               </w:t>
      </w:r>
      <w:r>
        <w:rPr>
          <w:rFonts w:hint="eastAsia" w:ascii="宋体" w:hAnsi="宋体"/>
        </w:rPr>
        <w:t xml:space="preserve">       </w:t>
      </w:r>
      <w:r>
        <w:rPr>
          <w:rFonts w:hint="eastAsia" w:ascii="宋体" w:hAnsi="宋体" w:cs="宋体"/>
          <w:szCs w:val="21"/>
        </w:rPr>
        <w:t xml:space="preserve">    </w:t>
      </w:r>
    </w:p>
    <w:p w14:paraId="46414B08">
      <w:pPr>
        <w:spacing w:line="360" w:lineRule="auto"/>
        <w:ind w:right="482"/>
        <w:contextualSpacing/>
        <w:jc w:val="center"/>
      </w:pPr>
      <w:r>
        <w:rPr>
          <w:rFonts w:hint="eastAsia" w:ascii="宋体" w:hAnsi="宋体" w:cs="宋体"/>
          <w:szCs w:val="21"/>
        </w:rPr>
        <w:t xml:space="preserve">                                                        </w:t>
      </w:r>
      <w:r>
        <w:rPr>
          <w:rFonts w:hint="eastAsia" w:ascii="宋体" w:hAnsi="宋体"/>
        </w:rPr>
        <w:t xml:space="preserve"> 年    月    日 </w:t>
      </w:r>
    </w:p>
    <w:p w14:paraId="247764AB">
      <w:pPr>
        <w:pStyle w:val="31"/>
        <w:rPr>
          <w:rFonts w:hint="eastAsia" w:ascii="仿宋" w:hAnsi="仿宋" w:eastAsia="仿宋" w:cs="仿宋"/>
          <w:bCs/>
          <w:color w:val="000000" w:themeColor="text1"/>
          <w:sz w:val="30"/>
          <w:szCs w:val="30"/>
        </w:rPr>
      </w:pPr>
    </w:p>
    <w:p w14:paraId="33FE1298">
      <w:pPr>
        <w:snapToGrid w:val="0"/>
        <w:spacing w:before="156" w:after="50" w:line="400" w:lineRule="exact"/>
        <w:jc w:val="center"/>
        <w:rPr>
          <w:rFonts w:ascii="宋体" w:hAnsi="宋体"/>
          <w:b/>
          <w:sz w:val="32"/>
          <w:szCs w:val="32"/>
        </w:rPr>
      </w:pPr>
      <w:r>
        <w:rPr>
          <w:rFonts w:hint="eastAsia" w:ascii="宋体" w:hAnsi="宋体"/>
          <w:b/>
          <w:sz w:val="32"/>
          <w:szCs w:val="32"/>
        </w:rPr>
        <w:t>供应商直接控股股东信息表</w:t>
      </w:r>
    </w:p>
    <w:tbl>
      <w:tblPr>
        <w:tblStyle w:val="3"/>
        <w:tblW w:w="0" w:type="auto"/>
        <w:jc w:val="center"/>
        <w:shd w:val="clear" w:color="auto" w:fill="FBFBFB"/>
        <w:tblLayout w:type="fixed"/>
        <w:tblCellMar>
          <w:top w:w="120" w:type="dxa"/>
          <w:left w:w="120" w:type="dxa"/>
          <w:bottom w:w="120" w:type="dxa"/>
          <w:right w:w="120" w:type="dxa"/>
        </w:tblCellMar>
      </w:tblPr>
      <w:tblGrid>
        <w:gridCol w:w="742"/>
        <w:gridCol w:w="2237"/>
        <w:gridCol w:w="1226"/>
        <w:gridCol w:w="3612"/>
        <w:gridCol w:w="735"/>
      </w:tblGrid>
      <w:tr w14:paraId="49DE2804">
        <w:trPr>
          <w:tblHeader/>
          <w:jc w:val="center"/>
        </w:trPr>
        <w:tc>
          <w:tcPr>
            <w:tcW w:w="742"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7E9CAFB1">
            <w:pPr>
              <w:widowControl/>
              <w:spacing w:line="360" w:lineRule="exact"/>
              <w:jc w:val="center"/>
              <w:rPr>
                <w:rFonts w:ascii="宋体" w:hAnsi="宋体"/>
                <w:b/>
                <w:bCs/>
                <w:kern w:val="0"/>
                <w:szCs w:val="21"/>
              </w:rPr>
            </w:pPr>
            <w:r>
              <w:rPr>
                <w:rFonts w:hint="eastAsia" w:ascii="宋体" w:hAnsi="宋体"/>
                <w:b/>
                <w:bCs/>
                <w:kern w:val="0"/>
                <w:szCs w:val="21"/>
              </w:rPr>
              <w:t>序号</w:t>
            </w:r>
          </w:p>
        </w:tc>
        <w:tc>
          <w:tcPr>
            <w:tcW w:w="2237"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260C25EF">
            <w:pPr>
              <w:widowControl/>
              <w:spacing w:line="360" w:lineRule="exact"/>
              <w:jc w:val="center"/>
              <w:rPr>
                <w:rFonts w:ascii="宋体" w:hAnsi="宋体"/>
                <w:b/>
                <w:bCs/>
                <w:kern w:val="0"/>
                <w:szCs w:val="21"/>
              </w:rPr>
            </w:pPr>
            <w:r>
              <w:rPr>
                <w:rFonts w:hint="eastAsia" w:ascii="宋体" w:hAnsi="宋体"/>
                <w:b/>
                <w:bCs/>
                <w:kern w:val="0"/>
                <w:szCs w:val="21"/>
              </w:rPr>
              <w:t>直接控股股东名称</w:t>
            </w:r>
          </w:p>
        </w:tc>
        <w:tc>
          <w:tcPr>
            <w:tcW w:w="1226"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50ECE939">
            <w:pPr>
              <w:widowControl/>
              <w:spacing w:line="360" w:lineRule="exact"/>
              <w:jc w:val="center"/>
              <w:rPr>
                <w:rFonts w:ascii="宋体" w:hAnsi="宋体"/>
                <w:b/>
                <w:bCs/>
                <w:kern w:val="0"/>
                <w:szCs w:val="21"/>
              </w:rPr>
            </w:pPr>
            <w:r>
              <w:rPr>
                <w:rFonts w:hint="eastAsia" w:ascii="宋体" w:hAnsi="宋体"/>
                <w:b/>
                <w:bCs/>
                <w:kern w:val="0"/>
                <w:szCs w:val="21"/>
              </w:rPr>
              <w:t>出资比例</w:t>
            </w:r>
          </w:p>
        </w:tc>
        <w:tc>
          <w:tcPr>
            <w:tcW w:w="3612"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6C3A8D35">
            <w:pPr>
              <w:widowControl/>
              <w:spacing w:line="360" w:lineRule="exact"/>
              <w:jc w:val="center"/>
              <w:rPr>
                <w:rFonts w:ascii="宋体" w:hAnsi="宋体"/>
                <w:b/>
                <w:bCs/>
                <w:kern w:val="0"/>
                <w:szCs w:val="21"/>
              </w:rPr>
            </w:pPr>
            <w:r>
              <w:rPr>
                <w:rFonts w:hint="eastAsia" w:ascii="宋体" w:hAnsi="宋体"/>
                <w:b/>
                <w:bCs/>
                <w:kern w:val="0"/>
                <w:szCs w:val="21"/>
              </w:rPr>
              <w:t>身份证号码或统一社会信用代码</w:t>
            </w:r>
          </w:p>
        </w:tc>
        <w:tc>
          <w:tcPr>
            <w:tcW w:w="735"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675806E6">
            <w:pPr>
              <w:widowControl/>
              <w:spacing w:line="360" w:lineRule="exact"/>
              <w:jc w:val="center"/>
              <w:rPr>
                <w:rFonts w:ascii="宋体" w:hAnsi="宋体"/>
                <w:b/>
                <w:bCs/>
                <w:kern w:val="0"/>
                <w:szCs w:val="21"/>
              </w:rPr>
            </w:pPr>
            <w:r>
              <w:rPr>
                <w:rFonts w:hint="eastAsia" w:ascii="宋体" w:hAnsi="宋体"/>
                <w:b/>
                <w:bCs/>
                <w:kern w:val="0"/>
                <w:szCs w:val="21"/>
              </w:rPr>
              <w:t>备注</w:t>
            </w:r>
          </w:p>
        </w:tc>
      </w:tr>
      <w:tr w14:paraId="660BE98B">
        <w:tblPrEx>
          <w:shd w:val="clear" w:color="auto" w:fill="FBFBFB"/>
          <w:tblCellMar>
            <w:top w:w="120" w:type="dxa"/>
            <w:left w:w="120" w:type="dxa"/>
            <w:bottom w:w="120" w:type="dxa"/>
            <w:right w:w="120" w:type="dxa"/>
          </w:tblCellMar>
        </w:tblPrEx>
        <w:trPr>
          <w:jc w:val="center"/>
        </w:trPr>
        <w:tc>
          <w:tcPr>
            <w:tcW w:w="74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300556A8">
            <w:pPr>
              <w:widowControl/>
              <w:spacing w:line="360" w:lineRule="exact"/>
              <w:jc w:val="center"/>
              <w:rPr>
                <w:rFonts w:ascii="宋体" w:hAnsi="宋体"/>
                <w:kern w:val="0"/>
                <w:szCs w:val="21"/>
              </w:rPr>
            </w:pPr>
            <w:r>
              <w:rPr>
                <w:rFonts w:hint="eastAsia" w:ascii="宋体" w:hAnsi="宋体"/>
                <w:kern w:val="0"/>
                <w:szCs w:val="21"/>
              </w:rPr>
              <w:t>1</w:t>
            </w:r>
          </w:p>
        </w:tc>
        <w:tc>
          <w:tcPr>
            <w:tcW w:w="223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E8257CC">
            <w:pPr>
              <w:widowControl/>
              <w:spacing w:line="360" w:lineRule="exact"/>
              <w:jc w:val="center"/>
              <w:rPr>
                <w:rFonts w:hint="eastAsia" w:ascii="宋体" w:hAnsi="宋体" w:eastAsia="宋体"/>
                <w:kern w:val="0"/>
                <w:szCs w:val="21"/>
                <w:lang w:eastAsia="zh-CN"/>
              </w:rPr>
            </w:pPr>
          </w:p>
        </w:tc>
        <w:tc>
          <w:tcPr>
            <w:tcW w:w="122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1B517E1">
            <w:pPr>
              <w:widowControl/>
              <w:spacing w:line="360" w:lineRule="exact"/>
              <w:jc w:val="center"/>
              <w:rPr>
                <w:rFonts w:ascii="宋体" w:hAnsi="宋体"/>
                <w:kern w:val="0"/>
                <w:szCs w:val="21"/>
              </w:rPr>
            </w:pPr>
          </w:p>
        </w:tc>
        <w:tc>
          <w:tcPr>
            <w:tcW w:w="361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9D1DE08">
            <w:pPr>
              <w:widowControl/>
              <w:spacing w:line="360" w:lineRule="exact"/>
              <w:jc w:val="center"/>
              <w:rPr>
                <w:rFonts w:ascii="宋体" w:hAnsi="宋体"/>
                <w:kern w:val="0"/>
                <w:szCs w:val="21"/>
              </w:rPr>
            </w:pPr>
          </w:p>
        </w:tc>
        <w:tc>
          <w:tcPr>
            <w:tcW w:w="73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46A8F539">
            <w:pPr>
              <w:widowControl/>
              <w:spacing w:line="360" w:lineRule="exact"/>
              <w:jc w:val="center"/>
              <w:rPr>
                <w:rFonts w:ascii="宋体" w:hAnsi="宋体"/>
                <w:kern w:val="0"/>
                <w:szCs w:val="21"/>
              </w:rPr>
            </w:pPr>
          </w:p>
        </w:tc>
      </w:tr>
      <w:tr w14:paraId="31BF6B2D">
        <w:tblPrEx>
          <w:shd w:val="clear" w:color="auto" w:fill="FBFBFB"/>
          <w:tblCellMar>
            <w:top w:w="120" w:type="dxa"/>
            <w:left w:w="120" w:type="dxa"/>
            <w:bottom w:w="120" w:type="dxa"/>
            <w:right w:w="120" w:type="dxa"/>
          </w:tblCellMar>
        </w:tblPrEx>
        <w:trPr>
          <w:jc w:val="center"/>
        </w:trPr>
        <w:tc>
          <w:tcPr>
            <w:tcW w:w="74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FE1E994">
            <w:pPr>
              <w:widowControl/>
              <w:spacing w:line="360" w:lineRule="exact"/>
              <w:jc w:val="center"/>
              <w:rPr>
                <w:rFonts w:ascii="宋体" w:hAnsi="宋体"/>
                <w:kern w:val="0"/>
                <w:szCs w:val="21"/>
              </w:rPr>
            </w:pPr>
            <w:r>
              <w:rPr>
                <w:rFonts w:hint="eastAsia" w:ascii="宋体" w:hAnsi="宋体"/>
                <w:kern w:val="0"/>
                <w:szCs w:val="21"/>
              </w:rPr>
              <w:t>2</w:t>
            </w:r>
          </w:p>
        </w:tc>
        <w:tc>
          <w:tcPr>
            <w:tcW w:w="223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171CDCE9">
            <w:pPr>
              <w:widowControl/>
              <w:spacing w:line="360" w:lineRule="exact"/>
              <w:jc w:val="center"/>
              <w:rPr>
                <w:rFonts w:ascii="宋体" w:hAnsi="宋体"/>
                <w:kern w:val="0"/>
                <w:szCs w:val="21"/>
              </w:rPr>
            </w:pPr>
          </w:p>
        </w:tc>
        <w:tc>
          <w:tcPr>
            <w:tcW w:w="122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15901E5">
            <w:pPr>
              <w:widowControl/>
              <w:spacing w:line="360" w:lineRule="exact"/>
              <w:jc w:val="center"/>
              <w:rPr>
                <w:rFonts w:ascii="宋体" w:hAnsi="宋体"/>
                <w:kern w:val="0"/>
                <w:szCs w:val="21"/>
              </w:rPr>
            </w:pPr>
          </w:p>
        </w:tc>
        <w:tc>
          <w:tcPr>
            <w:tcW w:w="361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0334E784">
            <w:pPr>
              <w:widowControl/>
              <w:spacing w:line="360" w:lineRule="exact"/>
              <w:jc w:val="center"/>
              <w:rPr>
                <w:rFonts w:ascii="宋体" w:hAnsi="宋体"/>
                <w:kern w:val="0"/>
                <w:szCs w:val="21"/>
              </w:rPr>
            </w:pPr>
          </w:p>
        </w:tc>
        <w:tc>
          <w:tcPr>
            <w:tcW w:w="73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31899082">
            <w:pPr>
              <w:widowControl/>
              <w:spacing w:line="360" w:lineRule="exact"/>
              <w:jc w:val="center"/>
              <w:rPr>
                <w:rFonts w:ascii="宋体" w:hAnsi="宋体"/>
                <w:kern w:val="0"/>
                <w:szCs w:val="21"/>
              </w:rPr>
            </w:pPr>
          </w:p>
        </w:tc>
      </w:tr>
      <w:tr w14:paraId="28C066D3">
        <w:tblPrEx>
          <w:tblCellMar>
            <w:top w:w="120" w:type="dxa"/>
            <w:left w:w="120" w:type="dxa"/>
            <w:bottom w:w="120" w:type="dxa"/>
            <w:right w:w="120" w:type="dxa"/>
          </w:tblCellMar>
        </w:tblPrEx>
        <w:trPr>
          <w:jc w:val="center"/>
        </w:trPr>
        <w:tc>
          <w:tcPr>
            <w:tcW w:w="74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58ABADB">
            <w:pPr>
              <w:widowControl/>
              <w:spacing w:line="360" w:lineRule="exact"/>
              <w:jc w:val="center"/>
              <w:rPr>
                <w:rFonts w:ascii="宋体" w:hAnsi="宋体"/>
                <w:kern w:val="0"/>
                <w:szCs w:val="21"/>
              </w:rPr>
            </w:pPr>
            <w:r>
              <w:rPr>
                <w:rFonts w:hint="eastAsia" w:ascii="宋体" w:hAnsi="宋体"/>
                <w:kern w:val="0"/>
                <w:szCs w:val="21"/>
              </w:rPr>
              <w:t>3</w:t>
            </w:r>
          </w:p>
        </w:tc>
        <w:tc>
          <w:tcPr>
            <w:tcW w:w="223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0EEE3127">
            <w:pPr>
              <w:widowControl/>
              <w:spacing w:line="360" w:lineRule="exact"/>
              <w:jc w:val="center"/>
              <w:rPr>
                <w:rFonts w:ascii="宋体" w:hAnsi="宋体"/>
                <w:kern w:val="0"/>
                <w:szCs w:val="21"/>
              </w:rPr>
            </w:pPr>
          </w:p>
        </w:tc>
        <w:tc>
          <w:tcPr>
            <w:tcW w:w="122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56A397B">
            <w:pPr>
              <w:widowControl/>
              <w:spacing w:line="360" w:lineRule="exact"/>
              <w:jc w:val="center"/>
              <w:rPr>
                <w:rFonts w:ascii="宋体" w:hAnsi="宋体"/>
                <w:kern w:val="0"/>
                <w:szCs w:val="21"/>
              </w:rPr>
            </w:pPr>
          </w:p>
        </w:tc>
        <w:tc>
          <w:tcPr>
            <w:tcW w:w="361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1B276171">
            <w:pPr>
              <w:widowControl/>
              <w:spacing w:line="360" w:lineRule="exact"/>
              <w:jc w:val="center"/>
              <w:rPr>
                <w:rFonts w:ascii="宋体" w:hAnsi="宋体"/>
                <w:kern w:val="0"/>
                <w:szCs w:val="21"/>
              </w:rPr>
            </w:pPr>
          </w:p>
        </w:tc>
        <w:tc>
          <w:tcPr>
            <w:tcW w:w="73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0487B9C1">
            <w:pPr>
              <w:widowControl/>
              <w:spacing w:line="360" w:lineRule="exact"/>
              <w:jc w:val="center"/>
              <w:rPr>
                <w:rFonts w:ascii="宋体" w:hAnsi="宋体"/>
                <w:kern w:val="0"/>
                <w:szCs w:val="21"/>
              </w:rPr>
            </w:pPr>
          </w:p>
        </w:tc>
      </w:tr>
      <w:tr w14:paraId="4CFAF1F1">
        <w:tblPrEx>
          <w:shd w:val="clear" w:color="auto" w:fill="FBFBFB"/>
          <w:tblCellMar>
            <w:top w:w="120" w:type="dxa"/>
            <w:left w:w="120" w:type="dxa"/>
            <w:bottom w:w="120" w:type="dxa"/>
            <w:right w:w="120" w:type="dxa"/>
          </w:tblCellMar>
        </w:tblPrEx>
        <w:trPr>
          <w:jc w:val="center"/>
        </w:trPr>
        <w:tc>
          <w:tcPr>
            <w:tcW w:w="74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3989509">
            <w:pPr>
              <w:widowControl/>
              <w:spacing w:line="360" w:lineRule="exact"/>
              <w:jc w:val="center"/>
              <w:rPr>
                <w:rFonts w:ascii="宋体" w:hAnsi="宋体"/>
                <w:kern w:val="0"/>
                <w:szCs w:val="21"/>
              </w:rPr>
            </w:pPr>
            <w:r>
              <w:rPr>
                <w:rFonts w:hint="eastAsia" w:ascii="宋体" w:hAnsi="宋体"/>
                <w:kern w:val="0"/>
                <w:szCs w:val="21"/>
              </w:rPr>
              <w:t>……</w:t>
            </w:r>
          </w:p>
        </w:tc>
        <w:tc>
          <w:tcPr>
            <w:tcW w:w="223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4B711141">
            <w:pPr>
              <w:widowControl/>
              <w:spacing w:line="360" w:lineRule="exact"/>
              <w:jc w:val="center"/>
              <w:rPr>
                <w:rFonts w:ascii="宋体" w:hAnsi="宋体"/>
                <w:kern w:val="0"/>
                <w:szCs w:val="21"/>
              </w:rPr>
            </w:pPr>
          </w:p>
        </w:tc>
        <w:tc>
          <w:tcPr>
            <w:tcW w:w="122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19E15AF">
            <w:pPr>
              <w:widowControl/>
              <w:spacing w:line="360" w:lineRule="exact"/>
              <w:jc w:val="center"/>
              <w:rPr>
                <w:rFonts w:ascii="宋体" w:hAnsi="宋体"/>
                <w:kern w:val="0"/>
                <w:szCs w:val="21"/>
              </w:rPr>
            </w:pPr>
          </w:p>
        </w:tc>
        <w:tc>
          <w:tcPr>
            <w:tcW w:w="3612"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41D83D3">
            <w:pPr>
              <w:widowControl/>
              <w:spacing w:line="360" w:lineRule="exact"/>
              <w:jc w:val="center"/>
              <w:rPr>
                <w:rFonts w:ascii="宋体" w:hAnsi="宋体"/>
                <w:kern w:val="0"/>
                <w:szCs w:val="21"/>
              </w:rPr>
            </w:pPr>
          </w:p>
        </w:tc>
        <w:tc>
          <w:tcPr>
            <w:tcW w:w="73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2E39AD47">
            <w:pPr>
              <w:widowControl/>
              <w:spacing w:line="360" w:lineRule="exact"/>
              <w:jc w:val="center"/>
              <w:rPr>
                <w:rFonts w:ascii="宋体" w:hAnsi="宋体"/>
                <w:kern w:val="0"/>
                <w:szCs w:val="21"/>
              </w:rPr>
            </w:pPr>
          </w:p>
        </w:tc>
      </w:tr>
    </w:tbl>
    <w:p w14:paraId="1ADEB9A0">
      <w:pPr>
        <w:snapToGrid w:val="0"/>
        <w:spacing w:line="360" w:lineRule="exact"/>
        <w:jc w:val="left"/>
        <w:rPr>
          <w:rFonts w:ascii="宋体" w:hAnsi="宋体"/>
          <w:szCs w:val="21"/>
        </w:rPr>
      </w:pPr>
      <w:r>
        <w:rPr>
          <w:rFonts w:hint="eastAsia" w:ascii="宋体" w:hAnsi="宋体"/>
          <w:szCs w:val="21"/>
        </w:rPr>
        <w:t>注：</w:t>
      </w:r>
    </w:p>
    <w:p w14:paraId="55A20CBB">
      <w:pPr>
        <w:snapToGrid w:val="0"/>
        <w:spacing w:line="360" w:lineRule="exact"/>
        <w:ind w:firstLine="420" w:firstLineChars="200"/>
        <w:jc w:val="left"/>
        <w:rPr>
          <w:rFonts w:ascii="宋体" w:hAnsi="宋体"/>
          <w:szCs w:val="21"/>
        </w:rPr>
      </w:pPr>
      <w:r>
        <w:rPr>
          <w:rFonts w:hint="eastAsia" w:ascii="宋体" w:hAnsi="宋体"/>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F34C153">
      <w:pPr>
        <w:snapToGrid w:val="0"/>
        <w:spacing w:line="360" w:lineRule="exact"/>
        <w:ind w:firstLine="420" w:firstLineChars="200"/>
        <w:jc w:val="left"/>
        <w:rPr>
          <w:rFonts w:ascii="宋体" w:hAnsi="宋体"/>
          <w:szCs w:val="21"/>
        </w:rPr>
      </w:pPr>
      <w:r>
        <w:rPr>
          <w:rFonts w:hint="eastAsia" w:ascii="宋体" w:hAnsi="宋体"/>
          <w:szCs w:val="21"/>
        </w:rPr>
        <w:t>2.本表所指的控股关系仅限于直接控股关系，不包括间接的控股关系。公司实际控制人与公司之间的关系不属于本表所指的直接控股关系。</w:t>
      </w:r>
    </w:p>
    <w:p w14:paraId="50A79AF4">
      <w:pPr>
        <w:snapToGrid w:val="0"/>
        <w:spacing w:line="360" w:lineRule="exact"/>
        <w:ind w:firstLine="420" w:firstLineChars="200"/>
        <w:jc w:val="left"/>
        <w:rPr>
          <w:rFonts w:ascii="宋体" w:hAnsi="宋体"/>
          <w:szCs w:val="21"/>
        </w:rPr>
      </w:pPr>
      <w:r>
        <w:rPr>
          <w:rFonts w:hint="eastAsia" w:ascii="宋体" w:hAnsi="宋体"/>
          <w:szCs w:val="21"/>
        </w:rPr>
        <w:t xml:space="preserve">3.供应商不存在直接控股股东的，则填“无”。 </w:t>
      </w:r>
    </w:p>
    <w:p w14:paraId="4C5719AE">
      <w:pPr>
        <w:snapToGrid w:val="0"/>
        <w:spacing w:before="156" w:line="360" w:lineRule="exact"/>
        <w:ind w:right="480" w:firstLine="2205" w:firstLineChars="1050"/>
        <w:rPr>
          <w:rFonts w:ascii="宋体" w:hAnsi="宋体"/>
          <w:szCs w:val="21"/>
        </w:rPr>
      </w:pPr>
      <w:r>
        <w:rPr>
          <w:rFonts w:hint="eastAsia" w:ascii="宋体" w:hAnsi="宋体"/>
          <w:szCs w:val="21"/>
        </w:rPr>
        <w:t>法定代表人（负责人或自然人）或委托代理人签字：</w:t>
      </w:r>
      <w:r>
        <w:rPr>
          <w:rFonts w:hint="eastAsia" w:ascii="宋体" w:hAnsi="宋体"/>
          <w:szCs w:val="21"/>
          <w:u w:val="single"/>
        </w:rPr>
        <w:t xml:space="preserve">                </w:t>
      </w:r>
    </w:p>
    <w:p w14:paraId="5B3E9DE9">
      <w:pPr>
        <w:snapToGrid w:val="0"/>
        <w:spacing w:before="156" w:after="50" w:line="360" w:lineRule="exact"/>
        <w:ind w:right="480" w:firstLine="2625" w:firstLineChars="1250"/>
        <w:rPr>
          <w:rFonts w:ascii="宋体" w:hAnsi="宋体"/>
          <w:szCs w:val="21"/>
        </w:rPr>
      </w:pPr>
      <w:r>
        <w:rPr>
          <w:rFonts w:hint="eastAsia" w:ascii="宋体" w:hAnsi="宋体"/>
          <w:szCs w:val="21"/>
        </w:rPr>
        <w:t xml:space="preserve">供应商（盖公章 ）： </w:t>
      </w:r>
      <w:r>
        <w:rPr>
          <w:rFonts w:hint="eastAsia" w:ascii="宋体" w:hAnsi="宋体"/>
          <w:szCs w:val="21"/>
          <w:u w:val="single"/>
        </w:rPr>
        <w:t xml:space="preserve">                              </w:t>
      </w:r>
    </w:p>
    <w:p w14:paraId="6F0E5A65">
      <w:pPr>
        <w:snapToGrid w:val="0"/>
        <w:spacing w:before="156" w:after="50" w:line="360" w:lineRule="exact"/>
        <w:ind w:right="480" w:firstLine="4620" w:firstLineChars="2200"/>
        <w:rPr>
          <w:rFonts w:ascii="宋体" w:hAnsi="宋体"/>
          <w:szCs w:val="21"/>
        </w:rPr>
      </w:pPr>
      <w:r>
        <w:rPr>
          <w:rFonts w:hint="eastAsia" w:ascii="宋体" w:hAnsi="宋体"/>
          <w:szCs w:val="21"/>
        </w:rPr>
        <w:t>年    月    日</w:t>
      </w:r>
    </w:p>
    <w:p w14:paraId="0399B975">
      <w:pPr>
        <w:snapToGrid w:val="0"/>
        <w:jc w:val="center"/>
        <w:rPr>
          <w:rFonts w:ascii="宋体" w:hAnsi="宋体"/>
          <w:b/>
          <w:sz w:val="28"/>
          <w:szCs w:val="28"/>
        </w:rPr>
      </w:pPr>
      <w:r>
        <w:rPr>
          <w:rFonts w:ascii="宋体" w:hAnsi="宋体"/>
          <w:b/>
          <w:sz w:val="28"/>
          <w:szCs w:val="28"/>
        </w:rPr>
        <w:br w:type="page"/>
      </w:r>
      <w:r>
        <w:rPr>
          <w:rFonts w:hint="eastAsia" w:ascii="宋体" w:hAnsi="宋体"/>
          <w:b/>
          <w:sz w:val="32"/>
          <w:szCs w:val="32"/>
        </w:rPr>
        <w:t>供应商直接管理关系信息表</w:t>
      </w:r>
    </w:p>
    <w:p w14:paraId="502F5A77">
      <w:pPr>
        <w:snapToGrid w:val="0"/>
        <w:spacing w:line="400" w:lineRule="exact"/>
        <w:jc w:val="center"/>
        <w:rPr>
          <w:rFonts w:ascii="宋体" w:hAnsi="宋体"/>
          <w:b/>
          <w:sz w:val="32"/>
          <w:szCs w:val="32"/>
        </w:rPr>
      </w:pPr>
    </w:p>
    <w:tbl>
      <w:tblPr>
        <w:tblStyle w:val="3"/>
        <w:tblW w:w="0" w:type="auto"/>
        <w:jc w:val="center"/>
        <w:shd w:val="clear" w:color="auto" w:fill="FBFBFB"/>
        <w:tblLayout w:type="fixed"/>
        <w:tblCellMar>
          <w:top w:w="120" w:type="dxa"/>
          <w:left w:w="120" w:type="dxa"/>
          <w:bottom w:w="120" w:type="dxa"/>
          <w:right w:w="120" w:type="dxa"/>
        </w:tblCellMar>
      </w:tblPr>
      <w:tblGrid>
        <w:gridCol w:w="795"/>
        <w:gridCol w:w="3536"/>
        <w:gridCol w:w="3493"/>
        <w:gridCol w:w="1657"/>
      </w:tblGrid>
      <w:tr w14:paraId="5C8F3415">
        <w:tblPrEx>
          <w:tblCellMar>
            <w:top w:w="120" w:type="dxa"/>
            <w:left w:w="120" w:type="dxa"/>
            <w:bottom w:w="120" w:type="dxa"/>
            <w:right w:w="120" w:type="dxa"/>
          </w:tblCellMar>
        </w:tblPrEx>
        <w:trPr>
          <w:tblHeader/>
          <w:jc w:val="center"/>
        </w:trPr>
        <w:tc>
          <w:tcPr>
            <w:tcW w:w="795"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09F8C98E">
            <w:pPr>
              <w:widowControl/>
              <w:spacing w:line="360" w:lineRule="exact"/>
              <w:jc w:val="center"/>
              <w:rPr>
                <w:rFonts w:ascii="宋体" w:hAnsi="宋体"/>
                <w:b/>
                <w:bCs/>
                <w:kern w:val="0"/>
                <w:szCs w:val="21"/>
              </w:rPr>
            </w:pPr>
            <w:r>
              <w:rPr>
                <w:rFonts w:hint="eastAsia" w:ascii="宋体" w:hAnsi="宋体"/>
                <w:b/>
                <w:bCs/>
                <w:kern w:val="0"/>
                <w:szCs w:val="21"/>
              </w:rPr>
              <w:t>序号</w:t>
            </w:r>
          </w:p>
        </w:tc>
        <w:tc>
          <w:tcPr>
            <w:tcW w:w="3536"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2AF96669">
            <w:pPr>
              <w:widowControl/>
              <w:spacing w:line="360" w:lineRule="exact"/>
              <w:jc w:val="center"/>
              <w:rPr>
                <w:rFonts w:ascii="宋体" w:hAnsi="宋体"/>
                <w:b/>
                <w:bCs/>
                <w:kern w:val="0"/>
                <w:szCs w:val="21"/>
              </w:rPr>
            </w:pPr>
            <w:r>
              <w:rPr>
                <w:rFonts w:hint="eastAsia" w:ascii="宋体" w:hAnsi="宋体"/>
                <w:b/>
                <w:bCs/>
                <w:kern w:val="0"/>
                <w:szCs w:val="21"/>
              </w:rPr>
              <w:t>直接管理关系单位名称</w:t>
            </w:r>
          </w:p>
        </w:tc>
        <w:tc>
          <w:tcPr>
            <w:tcW w:w="3493"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6D9403BE">
            <w:pPr>
              <w:widowControl/>
              <w:spacing w:line="360" w:lineRule="exact"/>
              <w:jc w:val="center"/>
              <w:rPr>
                <w:rFonts w:ascii="宋体" w:hAnsi="宋体"/>
                <w:b/>
                <w:bCs/>
                <w:kern w:val="0"/>
                <w:szCs w:val="21"/>
              </w:rPr>
            </w:pPr>
            <w:r>
              <w:rPr>
                <w:rFonts w:hint="eastAsia" w:ascii="宋体" w:hAnsi="宋体"/>
                <w:b/>
                <w:bCs/>
                <w:kern w:val="0"/>
                <w:szCs w:val="21"/>
              </w:rPr>
              <w:t>统一社会信用代码</w:t>
            </w:r>
          </w:p>
        </w:tc>
        <w:tc>
          <w:tcPr>
            <w:tcW w:w="1657" w:type="dxa"/>
            <w:tcBorders>
              <w:top w:val="single" w:color="000000" w:sz="4" w:space="0"/>
              <w:left w:val="single" w:color="000000" w:sz="4" w:space="0"/>
              <w:bottom w:val="single" w:color="000000" w:sz="4" w:space="0"/>
              <w:right w:val="single" w:color="000000" w:sz="4" w:space="0"/>
            </w:tcBorders>
            <w:shd w:val="clear" w:color="auto" w:fill="EAE3D8"/>
            <w:noWrap w:val="0"/>
            <w:tcMar>
              <w:top w:w="120" w:type="dxa"/>
              <w:left w:w="120" w:type="dxa"/>
              <w:bottom w:w="120" w:type="dxa"/>
              <w:right w:w="120" w:type="dxa"/>
            </w:tcMar>
            <w:vAlign w:val="center"/>
          </w:tcPr>
          <w:p w14:paraId="5F25BBF9">
            <w:pPr>
              <w:widowControl/>
              <w:spacing w:line="360" w:lineRule="exact"/>
              <w:jc w:val="center"/>
              <w:rPr>
                <w:rFonts w:ascii="宋体" w:hAnsi="宋体"/>
                <w:b/>
                <w:bCs/>
                <w:kern w:val="0"/>
                <w:szCs w:val="21"/>
              </w:rPr>
            </w:pPr>
            <w:r>
              <w:rPr>
                <w:rFonts w:hint="eastAsia" w:ascii="宋体" w:hAnsi="宋体"/>
                <w:b/>
                <w:bCs/>
                <w:kern w:val="0"/>
                <w:szCs w:val="21"/>
              </w:rPr>
              <w:t>备注</w:t>
            </w:r>
          </w:p>
        </w:tc>
      </w:tr>
      <w:tr w14:paraId="0B35A3FA">
        <w:tblPrEx>
          <w:shd w:val="clear" w:color="auto" w:fill="FBFBFB"/>
          <w:tblCellMar>
            <w:top w:w="120" w:type="dxa"/>
            <w:left w:w="120" w:type="dxa"/>
            <w:bottom w:w="120" w:type="dxa"/>
            <w:right w:w="120" w:type="dxa"/>
          </w:tblCellMar>
        </w:tblPrEx>
        <w:trPr>
          <w:jc w:val="center"/>
        </w:trPr>
        <w:tc>
          <w:tcPr>
            <w:tcW w:w="79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8CDC68C">
            <w:pPr>
              <w:widowControl/>
              <w:spacing w:line="360" w:lineRule="exact"/>
              <w:jc w:val="center"/>
              <w:rPr>
                <w:rFonts w:ascii="宋体" w:hAnsi="宋体"/>
                <w:kern w:val="0"/>
                <w:szCs w:val="21"/>
              </w:rPr>
            </w:pPr>
            <w:r>
              <w:rPr>
                <w:rFonts w:hint="eastAsia" w:ascii="宋体" w:hAnsi="宋体"/>
                <w:kern w:val="0"/>
                <w:szCs w:val="21"/>
              </w:rPr>
              <w:t>1</w:t>
            </w:r>
          </w:p>
        </w:tc>
        <w:tc>
          <w:tcPr>
            <w:tcW w:w="353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1C376BD">
            <w:pPr>
              <w:widowControl/>
              <w:spacing w:line="360" w:lineRule="exact"/>
              <w:jc w:val="center"/>
              <w:rPr>
                <w:rFonts w:ascii="宋体" w:hAnsi="宋体"/>
                <w:kern w:val="0"/>
                <w:szCs w:val="21"/>
              </w:rPr>
            </w:pPr>
          </w:p>
        </w:tc>
        <w:tc>
          <w:tcPr>
            <w:tcW w:w="3493"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FED2577">
            <w:pPr>
              <w:widowControl/>
              <w:spacing w:line="360" w:lineRule="exact"/>
              <w:jc w:val="center"/>
              <w:rPr>
                <w:rFonts w:ascii="宋体" w:hAnsi="宋体"/>
                <w:kern w:val="0"/>
                <w:szCs w:val="21"/>
              </w:rPr>
            </w:pPr>
          </w:p>
        </w:tc>
        <w:tc>
          <w:tcPr>
            <w:tcW w:w="165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1DF2F844">
            <w:pPr>
              <w:widowControl/>
              <w:spacing w:line="360" w:lineRule="exact"/>
              <w:jc w:val="center"/>
              <w:rPr>
                <w:rFonts w:ascii="宋体" w:hAnsi="宋体"/>
                <w:kern w:val="0"/>
                <w:szCs w:val="21"/>
              </w:rPr>
            </w:pPr>
          </w:p>
        </w:tc>
      </w:tr>
      <w:tr w14:paraId="15853389">
        <w:tblPrEx>
          <w:shd w:val="clear" w:color="auto" w:fill="FBFBFB"/>
          <w:tblCellMar>
            <w:top w:w="120" w:type="dxa"/>
            <w:left w:w="120" w:type="dxa"/>
            <w:bottom w:w="120" w:type="dxa"/>
            <w:right w:w="120" w:type="dxa"/>
          </w:tblCellMar>
        </w:tblPrEx>
        <w:trPr>
          <w:jc w:val="center"/>
        </w:trPr>
        <w:tc>
          <w:tcPr>
            <w:tcW w:w="79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33E95A9">
            <w:pPr>
              <w:widowControl/>
              <w:spacing w:line="360" w:lineRule="exact"/>
              <w:jc w:val="center"/>
              <w:rPr>
                <w:rFonts w:ascii="宋体" w:hAnsi="宋体"/>
                <w:kern w:val="0"/>
                <w:szCs w:val="21"/>
              </w:rPr>
            </w:pPr>
            <w:r>
              <w:rPr>
                <w:rFonts w:hint="eastAsia" w:ascii="宋体" w:hAnsi="宋体"/>
                <w:kern w:val="0"/>
                <w:szCs w:val="21"/>
              </w:rPr>
              <w:t>2</w:t>
            </w:r>
          </w:p>
        </w:tc>
        <w:tc>
          <w:tcPr>
            <w:tcW w:w="353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13FA5535">
            <w:pPr>
              <w:widowControl/>
              <w:spacing w:line="360" w:lineRule="exact"/>
              <w:jc w:val="center"/>
              <w:rPr>
                <w:rFonts w:ascii="宋体" w:hAnsi="宋体"/>
                <w:kern w:val="0"/>
                <w:szCs w:val="21"/>
              </w:rPr>
            </w:pPr>
          </w:p>
        </w:tc>
        <w:tc>
          <w:tcPr>
            <w:tcW w:w="3493"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4DDE9D8F">
            <w:pPr>
              <w:widowControl/>
              <w:spacing w:line="360" w:lineRule="exact"/>
              <w:jc w:val="center"/>
              <w:rPr>
                <w:rFonts w:ascii="宋体" w:hAnsi="宋体"/>
                <w:kern w:val="0"/>
                <w:szCs w:val="21"/>
              </w:rPr>
            </w:pPr>
          </w:p>
        </w:tc>
        <w:tc>
          <w:tcPr>
            <w:tcW w:w="165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FAAA124">
            <w:pPr>
              <w:widowControl/>
              <w:spacing w:line="360" w:lineRule="exact"/>
              <w:jc w:val="center"/>
              <w:rPr>
                <w:rFonts w:ascii="宋体" w:hAnsi="宋体"/>
                <w:kern w:val="0"/>
                <w:szCs w:val="21"/>
              </w:rPr>
            </w:pPr>
          </w:p>
        </w:tc>
      </w:tr>
      <w:tr w14:paraId="3F90F9B5">
        <w:tblPrEx>
          <w:shd w:val="clear" w:color="auto" w:fill="FBFBFB"/>
          <w:tblCellMar>
            <w:top w:w="120" w:type="dxa"/>
            <w:left w:w="120" w:type="dxa"/>
            <w:bottom w:w="120" w:type="dxa"/>
            <w:right w:w="120" w:type="dxa"/>
          </w:tblCellMar>
        </w:tblPrEx>
        <w:trPr>
          <w:jc w:val="center"/>
        </w:trPr>
        <w:tc>
          <w:tcPr>
            <w:tcW w:w="79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45E5F35B">
            <w:pPr>
              <w:widowControl/>
              <w:spacing w:line="360" w:lineRule="exact"/>
              <w:jc w:val="center"/>
              <w:rPr>
                <w:rFonts w:ascii="宋体" w:hAnsi="宋体"/>
                <w:kern w:val="0"/>
                <w:szCs w:val="21"/>
              </w:rPr>
            </w:pPr>
            <w:r>
              <w:rPr>
                <w:rFonts w:hint="eastAsia" w:ascii="宋体" w:hAnsi="宋体"/>
                <w:kern w:val="0"/>
                <w:szCs w:val="21"/>
              </w:rPr>
              <w:t>3</w:t>
            </w:r>
          </w:p>
        </w:tc>
        <w:tc>
          <w:tcPr>
            <w:tcW w:w="353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9FB8B63">
            <w:pPr>
              <w:widowControl/>
              <w:spacing w:line="360" w:lineRule="exact"/>
              <w:jc w:val="center"/>
              <w:rPr>
                <w:rFonts w:ascii="宋体" w:hAnsi="宋体"/>
                <w:kern w:val="0"/>
                <w:szCs w:val="21"/>
              </w:rPr>
            </w:pPr>
          </w:p>
        </w:tc>
        <w:tc>
          <w:tcPr>
            <w:tcW w:w="3493"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6DD029EE">
            <w:pPr>
              <w:widowControl/>
              <w:spacing w:line="360" w:lineRule="exact"/>
              <w:jc w:val="center"/>
              <w:rPr>
                <w:rFonts w:ascii="宋体" w:hAnsi="宋体"/>
                <w:kern w:val="0"/>
                <w:szCs w:val="21"/>
              </w:rPr>
            </w:pPr>
          </w:p>
        </w:tc>
        <w:tc>
          <w:tcPr>
            <w:tcW w:w="165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3BFE450B">
            <w:pPr>
              <w:widowControl/>
              <w:spacing w:line="360" w:lineRule="exact"/>
              <w:jc w:val="center"/>
              <w:rPr>
                <w:rFonts w:ascii="宋体" w:hAnsi="宋体"/>
                <w:kern w:val="0"/>
                <w:szCs w:val="21"/>
              </w:rPr>
            </w:pPr>
          </w:p>
        </w:tc>
      </w:tr>
      <w:tr w14:paraId="03F9ECCF">
        <w:tblPrEx>
          <w:shd w:val="clear" w:color="auto" w:fill="FBFBFB"/>
          <w:tblCellMar>
            <w:top w:w="120" w:type="dxa"/>
            <w:left w:w="120" w:type="dxa"/>
            <w:bottom w:w="120" w:type="dxa"/>
            <w:right w:w="120" w:type="dxa"/>
          </w:tblCellMar>
        </w:tblPrEx>
        <w:trPr>
          <w:jc w:val="center"/>
        </w:trPr>
        <w:tc>
          <w:tcPr>
            <w:tcW w:w="795"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1E07732">
            <w:pPr>
              <w:widowControl/>
              <w:spacing w:line="360" w:lineRule="exact"/>
              <w:jc w:val="center"/>
              <w:rPr>
                <w:rFonts w:ascii="宋体" w:hAnsi="宋体"/>
                <w:kern w:val="0"/>
                <w:szCs w:val="21"/>
              </w:rPr>
            </w:pPr>
            <w:r>
              <w:rPr>
                <w:rFonts w:hint="eastAsia" w:ascii="宋体" w:hAnsi="宋体"/>
                <w:kern w:val="0"/>
                <w:szCs w:val="21"/>
              </w:rPr>
              <w:t>……</w:t>
            </w:r>
          </w:p>
        </w:tc>
        <w:tc>
          <w:tcPr>
            <w:tcW w:w="3536"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79164296">
            <w:pPr>
              <w:widowControl/>
              <w:spacing w:line="360" w:lineRule="exact"/>
              <w:jc w:val="center"/>
              <w:rPr>
                <w:rFonts w:ascii="宋体" w:hAnsi="宋体"/>
                <w:kern w:val="0"/>
                <w:szCs w:val="21"/>
              </w:rPr>
            </w:pPr>
          </w:p>
        </w:tc>
        <w:tc>
          <w:tcPr>
            <w:tcW w:w="3493"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50649C57">
            <w:pPr>
              <w:widowControl/>
              <w:spacing w:line="360" w:lineRule="exact"/>
              <w:jc w:val="center"/>
              <w:rPr>
                <w:rFonts w:ascii="宋体" w:hAnsi="宋体"/>
                <w:kern w:val="0"/>
                <w:szCs w:val="21"/>
              </w:rPr>
            </w:pPr>
          </w:p>
        </w:tc>
        <w:tc>
          <w:tcPr>
            <w:tcW w:w="1657" w:type="dxa"/>
            <w:tcBorders>
              <w:top w:val="single" w:color="000000" w:sz="4" w:space="0"/>
              <w:left w:val="single" w:color="000000" w:sz="4" w:space="0"/>
              <w:bottom w:val="single" w:color="000000" w:sz="4" w:space="0"/>
              <w:right w:val="single" w:color="000000" w:sz="4" w:space="0"/>
            </w:tcBorders>
            <w:shd w:val="clear" w:color="auto" w:fill="F9F9F9"/>
            <w:noWrap w:val="0"/>
            <w:tcMar>
              <w:top w:w="120" w:type="dxa"/>
              <w:left w:w="120" w:type="dxa"/>
              <w:bottom w:w="120" w:type="dxa"/>
              <w:right w:w="120" w:type="dxa"/>
            </w:tcMar>
            <w:vAlign w:val="center"/>
          </w:tcPr>
          <w:p w14:paraId="2E159C50">
            <w:pPr>
              <w:widowControl/>
              <w:spacing w:line="360" w:lineRule="exact"/>
              <w:jc w:val="center"/>
              <w:rPr>
                <w:rFonts w:ascii="宋体" w:hAnsi="宋体"/>
                <w:kern w:val="0"/>
                <w:szCs w:val="21"/>
              </w:rPr>
            </w:pPr>
          </w:p>
        </w:tc>
      </w:tr>
    </w:tbl>
    <w:p w14:paraId="2299AF51">
      <w:pPr>
        <w:snapToGrid w:val="0"/>
        <w:spacing w:line="360" w:lineRule="exact"/>
        <w:jc w:val="left"/>
        <w:rPr>
          <w:rFonts w:ascii="宋体" w:hAnsi="宋体"/>
          <w:szCs w:val="21"/>
        </w:rPr>
      </w:pPr>
      <w:r>
        <w:rPr>
          <w:rFonts w:hint="eastAsia" w:ascii="宋体" w:hAnsi="宋体"/>
          <w:szCs w:val="21"/>
        </w:rPr>
        <w:t>注：</w:t>
      </w:r>
    </w:p>
    <w:p w14:paraId="207CD824">
      <w:pPr>
        <w:snapToGrid w:val="0"/>
        <w:spacing w:line="360" w:lineRule="exact"/>
        <w:ind w:firstLine="420" w:firstLineChars="200"/>
        <w:jc w:val="left"/>
        <w:rPr>
          <w:rFonts w:ascii="宋体" w:hAnsi="宋体"/>
          <w:szCs w:val="21"/>
        </w:rPr>
      </w:pPr>
      <w:r>
        <w:rPr>
          <w:rFonts w:hint="eastAsia" w:ascii="宋体" w:hAnsi="宋体"/>
          <w:szCs w:val="21"/>
        </w:rPr>
        <w:t>1.管理关系：是指不具有出资持股关系的其他单位之间存在的管理与被管理关系，如一些上下级关系的事业单位和团体组织。</w:t>
      </w:r>
    </w:p>
    <w:p w14:paraId="2D95222B">
      <w:pPr>
        <w:snapToGrid w:val="0"/>
        <w:spacing w:line="360" w:lineRule="exact"/>
        <w:ind w:firstLine="420" w:firstLineChars="200"/>
        <w:jc w:val="left"/>
        <w:rPr>
          <w:rFonts w:ascii="宋体" w:hAnsi="宋体"/>
          <w:szCs w:val="21"/>
        </w:rPr>
      </w:pPr>
      <w:r>
        <w:rPr>
          <w:rFonts w:hint="eastAsia" w:ascii="宋体" w:hAnsi="宋体"/>
          <w:szCs w:val="21"/>
        </w:rPr>
        <w:t>2.</w:t>
      </w:r>
      <w:r>
        <w:rPr>
          <w:rFonts w:hint="eastAsia" w:ascii="宋体" w:hAnsi="宋体"/>
          <w:spacing w:val="-6"/>
          <w:szCs w:val="21"/>
        </w:rPr>
        <w:t>本表所指的管理关系仅限于直接管理关系，不包括间接的管理关系。</w:t>
      </w:r>
    </w:p>
    <w:p w14:paraId="588EAA54">
      <w:pPr>
        <w:snapToGrid w:val="0"/>
        <w:spacing w:line="360" w:lineRule="exact"/>
        <w:ind w:firstLine="420" w:firstLineChars="200"/>
        <w:jc w:val="left"/>
        <w:rPr>
          <w:rFonts w:ascii="宋体" w:hAnsi="宋体"/>
          <w:szCs w:val="21"/>
        </w:rPr>
      </w:pPr>
      <w:r>
        <w:rPr>
          <w:rFonts w:hint="eastAsia" w:ascii="宋体" w:hAnsi="宋体"/>
          <w:szCs w:val="21"/>
        </w:rPr>
        <w:t>3.供应商不存在直接管理关系的，则填“无”。</w:t>
      </w:r>
    </w:p>
    <w:p w14:paraId="54221C77">
      <w:pPr>
        <w:snapToGrid w:val="0"/>
        <w:spacing w:line="360" w:lineRule="exact"/>
        <w:jc w:val="left"/>
        <w:rPr>
          <w:rFonts w:ascii="宋体" w:hAnsi="宋体"/>
          <w:szCs w:val="21"/>
        </w:rPr>
      </w:pPr>
    </w:p>
    <w:p w14:paraId="7D7F1FE0">
      <w:pPr>
        <w:snapToGrid w:val="0"/>
        <w:spacing w:line="360" w:lineRule="exact"/>
        <w:jc w:val="left"/>
        <w:rPr>
          <w:rFonts w:ascii="宋体" w:hAnsi="宋体"/>
          <w:szCs w:val="21"/>
        </w:rPr>
      </w:pPr>
    </w:p>
    <w:p w14:paraId="32E26FA8">
      <w:pPr>
        <w:snapToGrid w:val="0"/>
        <w:spacing w:line="360" w:lineRule="exact"/>
        <w:jc w:val="left"/>
        <w:rPr>
          <w:szCs w:val="21"/>
        </w:rPr>
      </w:pPr>
    </w:p>
    <w:p w14:paraId="53FC07F2">
      <w:pPr>
        <w:snapToGrid w:val="0"/>
        <w:spacing w:line="360" w:lineRule="exact"/>
        <w:jc w:val="left"/>
        <w:rPr>
          <w:szCs w:val="21"/>
        </w:rPr>
      </w:pPr>
    </w:p>
    <w:p w14:paraId="3002F971">
      <w:pPr>
        <w:snapToGrid w:val="0"/>
        <w:spacing w:line="360" w:lineRule="exact"/>
        <w:jc w:val="left"/>
        <w:rPr>
          <w:szCs w:val="21"/>
        </w:rPr>
      </w:pPr>
    </w:p>
    <w:p w14:paraId="45A1032E">
      <w:pPr>
        <w:snapToGrid w:val="0"/>
        <w:spacing w:line="360" w:lineRule="exact"/>
        <w:jc w:val="left"/>
        <w:rPr>
          <w:rFonts w:ascii="宋体" w:hAnsi="宋体"/>
          <w:szCs w:val="21"/>
        </w:rPr>
      </w:pPr>
    </w:p>
    <w:p w14:paraId="522F0D26">
      <w:pPr>
        <w:snapToGrid w:val="0"/>
        <w:spacing w:before="156" w:line="360" w:lineRule="exact"/>
        <w:ind w:right="480"/>
        <w:rPr>
          <w:rFonts w:ascii="宋体" w:hAnsi="宋体"/>
          <w:szCs w:val="21"/>
        </w:rPr>
      </w:pPr>
      <w:r>
        <w:rPr>
          <w:rFonts w:hint="eastAsia" w:ascii="宋体" w:hAnsi="宋体"/>
          <w:szCs w:val="21"/>
        </w:rPr>
        <w:t>法定代表人（负责人或自然人）或委托代理人签字：</w:t>
      </w:r>
      <w:r>
        <w:rPr>
          <w:rFonts w:hint="eastAsia" w:ascii="宋体" w:hAnsi="宋体"/>
          <w:szCs w:val="21"/>
          <w:u w:val="single"/>
        </w:rPr>
        <w:t xml:space="preserve">               </w:t>
      </w:r>
    </w:p>
    <w:p w14:paraId="0FC001BC">
      <w:pPr>
        <w:snapToGrid w:val="0"/>
        <w:spacing w:before="156" w:after="50" w:line="360" w:lineRule="exact"/>
        <w:ind w:right="480" w:firstLine="2940" w:firstLineChars="1400"/>
        <w:rPr>
          <w:rFonts w:ascii="宋体" w:hAnsi="宋体"/>
          <w:szCs w:val="21"/>
        </w:rPr>
      </w:pPr>
      <w:r>
        <w:rPr>
          <w:rFonts w:hint="eastAsia" w:ascii="宋体" w:hAnsi="宋体"/>
          <w:szCs w:val="21"/>
        </w:rPr>
        <w:t>供应商（盖公章）：</w:t>
      </w:r>
      <w:r>
        <w:rPr>
          <w:rFonts w:hint="eastAsia" w:ascii="宋体" w:hAnsi="宋体"/>
          <w:szCs w:val="21"/>
          <w:u w:val="single"/>
        </w:rPr>
        <w:t xml:space="preserve">                </w:t>
      </w:r>
    </w:p>
    <w:p w14:paraId="0C1722A9">
      <w:pPr>
        <w:snapToGrid w:val="0"/>
        <w:spacing w:before="156" w:after="50" w:line="360" w:lineRule="exact"/>
        <w:ind w:right="480" w:firstLine="210" w:firstLineChars="100"/>
        <w:jc w:val="center"/>
        <w:rPr>
          <w:rFonts w:ascii="宋体" w:hAnsi="宋体"/>
          <w:szCs w:val="21"/>
        </w:rPr>
      </w:pPr>
      <w:r>
        <w:rPr>
          <w:rFonts w:hint="eastAsia" w:ascii="宋体" w:hAnsi="宋体"/>
          <w:szCs w:val="21"/>
        </w:rPr>
        <w:t xml:space="preserve">                                        年    月    日</w:t>
      </w:r>
    </w:p>
    <w:p w14:paraId="4B3C4D50">
      <w:pPr>
        <w:snapToGrid w:val="0"/>
        <w:spacing w:before="156" w:after="50" w:line="360" w:lineRule="exact"/>
        <w:ind w:right="480" w:firstLine="210" w:firstLineChars="100"/>
        <w:jc w:val="center"/>
        <w:rPr>
          <w:rFonts w:ascii="宋体" w:hAnsi="宋体"/>
          <w:szCs w:val="21"/>
        </w:rPr>
      </w:pPr>
    </w:p>
    <w:p w14:paraId="1D3F15D9">
      <w:pPr>
        <w:snapToGrid w:val="0"/>
        <w:spacing w:before="156" w:after="50" w:line="360" w:lineRule="exact"/>
        <w:ind w:right="480" w:firstLine="210" w:firstLineChars="100"/>
        <w:jc w:val="center"/>
        <w:rPr>
          <w:rFonts w:ascii="宋体" w:hAnsi="宋体"/>
          <w:szCs w:val="21"/>
        </w:rPr>
      </w:pPr>
    </w:p>
    <w:p w14:paraId="4FF9F406">
      <w:pPr>
        <w:snapToGrid w:val="0"/>
        <w:spacing w:before="156" w:after="50" w:line="360" w:lineRule="exact"/>
        <w:ind w:right="480" w:firstLine="210" w:firstLineChars="100"/>
        <w:jc w:val="center"/>
        <w:rPr>
          <w:rFonts w:ascii="宋体" w:hAnsi="宋体"/>
          <w:szCs w:val="21"/>
        </w:rPr>
      </w:pPr>
    </w:p>
    <w:p w14:paraId="2EED7959">
      <w:pPr>
        <w:snapToGrid w:val="0"/>
        <w:spacing w:before="156" w:after="50" w:line="360" w:lineRule="exact"/>
        <w:ind w:right="480" w:firstLine="210" w:firstLineChars="100"/>
        <w:jc w:val="center"/>
        <w:rPr>
          <w:rFonts w:ascii="宋体" w:hAnsi="宋体"/>
          <w:szCs w:val="21"/>
        </w:rPr>
      </w:pPr>
    </w:p>
    <w:p w14:paraId="3826F785">
      <w:pPr>
        <w:snapToGrid w:val="0"/>
        <w:spacing w:before="156" w:after="50" w:line="360" w:lineRule="exact"/>
        <w:ind w:right="480" w:firstLine="210" w:firstLineChars="100"/>
        <w:jc w:val="center"/>
        <w:rPr>
          <w:rFonts w:ascii="宋体" w:hAnsi="宋体"/>
          <w:szCs w:val="21"/>
        </w:rPr>
      </w:pPr>
    </w:p>
    <w:p w14:paraId="1E3123CC">
      <w:pPr>
        <w:snapToGrid w:val="0"/>
        <w:spacing w:before="156" w:after="50" w:line="360" w:lineRule="exact"/>
        <w:ind w:right="480" w:firstLine="210" w:firstLineChars="100"/>
        <w:jc w:val="center"/>
        <w:rPr>
          <w:rFonts w:ascii="宋体" w:hAnsi="宋体"/>
          <w:szCs w:val="21"/>
        </w:rPr>
      </w:pPr>
    </w:p>
    <w:p w14:paraId="67B4F51F">
      <w:pPr>
        <w:pStyle w:val="15"/>
        <w:keepNext w:val="0"/>
        <w:keepLines w:val="0"/>
        <w:pageBreakBefore w:val="0"/>
        <w:widowControl w:val="0"/>
        <w:kinsoku/>
        <w:wordWrap/>
        <w:overflowPunct/>
        <w:topLinePunct w:val="0"/>
        <w:autoSpaceDE/>
        <w:autoSpaceDN/>
        <w:bidi w:val="0"/>
        <w:snapToGrid/>
        <w:spacing w:line="480" w:lineRule="exact"/>
        <w:rPr>
          <w:rFonts w:hint="eastAsia" w:ascii="仿宋" w:hAnsi="仿宋" w:eastAsia="仿宋"/>
          <w:bCs/>
          <w:color w:val="000000"/>
          <w:sz w:val="32"/>
          <w:szCs w:val="32"/>
        </w:rPr>
      </w:pPr>
    </w:p>
    <w:p w14:paraId="43150BC1">
      <w:pPr>
        <w:pStyle w:val="15"/>
        <w:keepNext w:val="0"/>
        <w:keepLines w:val="0"/>
        <w:pageBreakBefore w:val="0"/>
        <w:widowControl w:val="0"/>
        <w:kinsoku/>
        <w:wordWrap/>
        <w:overflowPunct/>
        <w:topLinePunct w:val="0"/>
        <w:autoSpaceDE/>
        <w:autoSpaceDN/>
        <w:bidi w:val="0"/>
        <w:snapToGrid/>
        <w:spacing w:line="480" w:lineRule="exact"/>
        <w:ind w:firstLine="640" w:firstLineChars="200"/>
        <w:rPr>
          <w:rFonts w:hint="eastAsia" w:ascii="仿宋" w:hAnsi="仿宋" w:eastAsia="仿宋"/>
          <w:bCs/>
          <w:color w:val="000000"/>
          <w:sz w:val="32"/>
          <w:szCs w:val="32"/>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25F74">
    <w:pPr>
      <w:pStyle w:val="17"/>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_x0000_s204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4BD3CBA2">
                          <w:pPr>
                            <w:pStyle w:val="17"/>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p w14:paraId="47C0C1D8"/>
                      </w:txbxContent>
                    </wps:txbx>
                    <wps:bodyPr rot="0" vert="horz" wrap="square" lIns="91440" tIns="45720" rIns="91440" bIns="45720" anchor="t" anchorCtr="0"/>
                  </wps:wsp>
                </a:graphicData>
              </a:graphic>
            </wp:anchor>
          </w:drawing>
        </mc:Choice>
        <mc:Fallback>
          <w:pict>
            <v:rect id="_x0000_s2049"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GhfZ1+7AQAAhwMAAA4AAAAAAAAAAQAgAAAAIgEAAGRycy9lMm9Eb2MueG1sUEsFBgAA&#10;AAAGAAYAWQEAAE8FAAAAAA==&#10;">
              <v:fill on="f" focussize="0,0"/>
              <v:stroke on="f"/>
              <v:imagedata o:title=""/>
              <o:lock v:ext="edit" aspectratio="f"/>
              <v:textbox>
                <w:txbxContent>
                  <w:p w14:paraId="4BD3CBA2">
                    <w:pPr>
                      <w:pStyle w:val="17"/>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p w14:paraId="47C0C1D8"/>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D523C"/>
    <w:multiLevelType w:val="singleLevel"/>
    <w:tmpl w:val="8E2D523C"/>
    <w:lvl w:ilvl="0" w:tentative="0">
      <w:start w:val="2"/>
      <w:numFmt w:val="chineseCounting"/>
      <w:suff w:val="nothing"/>
      <w:lvlText w:val="%1、"/>
      <w:lvlJc w:val="left"/>
      <w:rPr>
        <w:rFonts w:hint="eastAsia"/>
      </w:rPr>
    </w:lvl>
  </w:abstractNum>
  <w:abstractNum w:abstractNumId="1">
    <w:nsid w:val="B3591D2B"/>
    <w:multiLevelType w:val="singleLevel"/>
    <w:tmpl w:val="B3591D2B"/>
    <w:lvl w:ilvl="0" w:tentative="0">
      <w:start w:val="1"/>
      <w:numFmt w:val="chineseCounting"/>
      <w:suff w:val="nothing"/>
      <w:lvlText w:val="%1、"/>
      <w:lvlJc w:val="left"/>
      <w:rPr>
        <w:rFonts w:hint="eastAsia"/>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群玲">
    <w15:presenceInfo w15:providerId="WPS Office" w15:userId="1286124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73C7668"/>
    <w:rsid w:val="262D4288"/>
    <w:rsid w:val="2874536D"/>
    <w:rsid w:val="4CA407C2"/>
    <w:rsid w:val="52F855CC"/>
    <w:rsid w:val="56F059C1"/>
    <w:rsid w:val="5B1A72E9"/>
    <w:rsid w:val="64B14C56"/>
    <w:rsid w:val="64E45126"/>
    <w:rsid w:val="7EF374EB"/>
    <w:rsid w:val="7F260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b/>
      <w:sz w:val="32"/>
      <w:szCs w:val="20"/>
    </w:rPr>
  </w:style>
  <w:style w:type="paragraph" w:customStyle="1" w:styleId="5">
    <w:name w:val="标题 41"/>
    <w:basedOn w:val="1"/>
    <w:qFormat/>
    <w:uiPriority w:val="0"/>
    <w:pPr>
      <w:tabs>
        <w:tab w:val="left" w:pos="2155"/>
      </w:tabs>
      <w:spacing w:before="120" w:line="360" w:lineRule="auto"/>
      <w:ind w:left="2155" w:hanging="1078"/>
      <w:outlineLvl w:val="3"/>
    </w:pPr>
    <w:rPr>
      <w:rFonts w:ascii="Arial" w:eastAsia="黑体"/>
      <w:kern w:val="0"/>
      <w:sz w:val="28"/>
      <w:szCs w:val="20"/>
    </w:rPr>
  </w:style>
  <w:style w:type="character" w:customStyle="1" w:styleId="6">
    <w:name w:val="默认段落字体1"/>
    <w:link w:val="1"/>
    <w:qFormat/>
    <w:uiPriority w:val="0"/>
  </w:style>
  <w:style w:type="table" w:customStyle="1" w:styleId="7">
    <w:name w:val="普通表格1"/>
    <w:qFormat/>
    <w:uiPriority w:val="0"/>
  </w:style>
  <w:style w:type="paragraph" w:customStyle="1" w:styleId="8">
    <w:name w:val="正文缩进1"/>
    <w:basedOn w:val="1"/>
    <w:qFormat/>
    <w:uiPriority w:val="0"/>
    <w:pPr>
      <w:ind w:firstLine="420" w:firstLineChars="200"/>
    </w:pPr>
  </w:style>
  <w:style w:type="paragraph" w:customStyle="1" w:styleId="9">
    <w:name w:val="批注文字1"/>
    <w:basedOn w:val="1"/>
    <w:qFormat/>
    <w:uiPriority w:val="0"/>
    <w:pPr>
      <w:jc w:val="left"/>
    </w:pPr>
  </w:style>
  <w:style w:type="paragraph" w:customStyle="1" w:styleId="10">
    <w:name w:val="正文文本1"/>
    <w:basedOn w:val="1"/>
    <w:link w:val="11"/>
    <w:qFormat/>
    <w:uiPriority w:val="0"/>
    <w:pPr>
      <w:spacing w:after="120"/>
    </w:pPr>
  </w:style>
  <w:style w:type="character" w:customStyle="1" w:styleId="11">
    <w:name w:val="正文文本 Char"/>
    <w:basedOn w:val="6"/>
    <w:link w:val="10"/>
    <w:qFormat/>
    <w:uiPriority w:val="0"/>
    <w:rPr>
      <w:rFonts w:ascii="Calibri" w:hAnsi="Calibri"/>
      <w:kern w:val="2"/>
      <w:sz w:val="21"/>
      <w:szCs w:val="24"/>
    </w:rPr>
  </w:style>
  <w:style w:type="paragraph" w:customStyle="1" w:styleId="12">
    <w:name w:val="正文文本缩进1"/>
    <w:basedOn w:val="1"/>
    <w:qFormat/>
    <w:uiPriority w:val="0"/>
    <w:pPr>
      <w:ind w:firstLine="830" w:firstLineChars="352"/>
    </w:pPr>
    <w:rPr>
      <w:rFonts w:ascii="仿宋_GB2312" w:eastAsia="仿宋_GB2312"/>
      <w:kern w:val="0"/>
      <w:sz w:val="32"/>
      <w:szCs w:val="20"/>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character" w:customStyle="1" w:styleId="14">
    <w:name w:val="页眉 Char"/>
    <w:basedOn w:val="6"/>
    <w:link w:val="13"/>
    <w:qFormat/>
    <w:uiPriority w:val="0"/>
    <w:rPr>
      <w:sz w:val="18"/>
      <w:szCs w:val="18"/>
    </w:rPr>
  </w:style>
  <w:style w:type="paragraph" w:customStyle="1" w:styleId="15">
    <w:name w:val="纯文本1"/>
    <w:basedOn w:val="1"/>
    <w:link w:val="16"/>
    <w:qFormat/>
    <w:uiPriority w:val="0"/>
    <w:rPr>
      <w:rFonts w:ascii="宋体" w:hAnsi="Courier New"/>
      <w:szCs w:val="22"/>
    </w:rPr>
  </w:style>
  <w:style w:type="character" w:customStyle="1" w:styleId="16">
    <w:name w:val="纯文本 Char"/>
    <w:link w:val="15"/>
    <w:qFormat/>
    <w:uiPriority w:val="0"/>
    <w:rPr>
      <w:rFonts w:ascii="宋体" w:hAnsi="Courier New" w:eastAsia="宋体"/>
    </w:rPr>
  </w:style>
  <w:style w:type="paragraph" w:customStyle="1" w:styleId="17">
    <w:name w:val="页脚1"/>
    <w:basedOn w:val="1"/>
    <w:link w:val="18"/>
    <w:qFormat/>
    <w:uiPriority w:val="0"/>
    <w:pPr>
      <w:tabs>
        <w:tab w:val="center" w:pos="4153"/>
        <w:tab w:val="right" w:pos="8306"/>
      </w:tabs>
      <w:snapToGrid w:val="0"/>
      <w:jc w:val="left"/>
    </w:pPr>
    <w:rPr>
      <w:rFonts w:ascii="Calibri" w:hAnsi="Calibri" w:eastAsia="宋体"/>
      <w:sz w:val="18"/>
      <w:szCs w:val="18"/>
    </w:rPr>
  </w:style>
  <w:style w:type="character" w:customStyle="1" w:styleId="18">
    <w:name w:val="页脚 Char"/>
    <w:basedOn w:val="6"/>
    <w:link w:val="17"/>
    <w:qFormat/>
    <w:uiPriority w:val="0"/>
    <w:rPr>
      <w:sz w:val="18"/>
      <w:szCs w:val="18"/>
    </w:rPr>
  </w:style>
  <w:style w:type="paragraph" w:customStyle="1" w:styleId="19">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0">
    <w:name w:val="正文首行缩进1"/>
    <w:basedOn w:val="10"/>
    <w:qFormat/>
    <w:uiPriority w:val="0"/>
    <w:pPr>
      <w:spacing w:after="0" w:line="360" w:lineRule="auto"/>
      <w:ind w:firstLine="420"/>
    </w:pPr>
    <w:rPr>
      <w:rFonts w:ascii="宋体" w:hAnsi="宋体" w:eastAsia="仿宋_GB2312"/>
      <w:sz w:val="24"/>
    </w:rPr>
  </w:style>
  <w:style w:type="paragraph" w:customStyle="1" w:styleId="21">
    <w:name w:val="正文首行缩进 21"/>
    <w:basedOn w:val="12"/>
    <w:qFormat/>
    <w:uiPriority w:val="0"/>
    <w:pPr>
      <w:spacing w:after="120"/>
      <w:ind w:left="420" w:leftChars="200" w:firstLine="420" w:firstLineChars="200"/>
    </w:pPr>
    <w:rPr>
      <w:rFonts w:ascii="黑体" w:eastAsia="黑体"/>
      <w:sz w:val="20"/>
    </w:rPr>
  </w:style>
  <w:style w:type="table" w:customStyle="1" w:styleId="22">
    <w:name w:val="网格型1"/>
    <w:basedOn w:val="7"/>
    <w:qFormat/>
    <w:uiPriority w:val="0"/>
    <w:pPr>
      <w:widowControl w:val="0"/>
      <w:jc w:val="both"/>
    </w:pPr>
    <w:rPr>
      <w:rFonts w:ascii="Calibri" w:hAnsi="Calibri"/>
    </w:rPr>
  </w:style>
  <w:style w:type="character" w:customStyle="1" w:styleId="23">
    <w:name w:val="已访问的超链接1"/>
    <w:basedOn w:val="6"/>
    <w:link w:val="1"/>
    <w:qFormat/>
    <w:uiPriority w:val="0"/>
    <w:rPr>
      <w:rFonts w:ascii="Verdana" w:hAnsi="Verdana"/>
      <w:color w:val="466BFF"/>
      <w:u w:val="none"/>
    </w:rPr>
  </w:style>
  <w:style w:type="character" w:customStyle="1" w:styleId="24">
    <w:name w:val="超链接1"/>
    <w:basedOn w:val="6"/>
    <w:link w:val="1"/>
    <w:qFormat/>
    <w:uiPriority w:val="0"/>
    <w:rPr>
      <w:rFonts w:ascii="Verdana" w:hAnsi="Verdana"/>
      <w:color w:val="000033"/>
      <w:u w:val="none"/>
    </w:rPr>
  </w:style>
  <w:style w:type="character" w:customStyle="1" w:styleId="25">
    <w:name w:val="font11"/>
    <w:basedOn w:val="6"/>
    <w:link w:val="1"/>
    <w:qFormat/>
    <w:uiPriority w:val="0"/>
    <w:rPr>
      <w:rFonts w:hint="eastAsia" w:ascii="宋体" w:hAnsi="宋体" w:eastAsia="宋体"/>
      <w:color w:val="000000"/>
      <w:sz w:val="22"/>
      <w:szCs w:val="22"/>
      <w:u w:val="none"/>
    </w:rPr>
  </w:style>
  <w:style w:type="character" w:customStyle="1" w:styleId="26">
    <w:name w:val="font41"/>
    <w:basedOn w:val="6"/>
    <w:link w:val="1"/>
    <w:qFormat/>
    <w:uiPriority w:val="0"/>
    <w:rPr>
      <w:rFonts w:hint="eastAsia" w:ascii="宋体" w:hAnsi="宋体" w:eastAsia="宋体"/>
      <w:color w:val="000000"/>
      <w:sz w:val="16"/>
      <w:szCs w:val="16"/>
      <w:u w:val="none"/>
    </w:rPr>
  </w:style>
  <w:style w:type="character" w:customStyle="1" w:styleId="27">
    <w:name w:val="纯文本 Char1"/>
    <w:basedOn w:val="6"/>
    <w:link w:val="1"/>
    <w:semiHidden/>
    <w:qFormat/>
    <w:uiPriority w:val="0"/>
    <w:rPr>
      <w:rFonts w:ascii="宋体" w:hAnsi="Courier New" w:eastAsia="宋体"/>
      <w:szCs w:val="21"/>
    </w:rPr>
  </w:style>
  <w:style w:type="paragraph" w:styleId="28">
    <w:name w:val="List Paragraph"/>
    <w:basedOn w:val="1"/>
    <w:qFormat/>
    <w:uiPriority w:val="0"/>
    <w:pPr>
      <w:ind w:firstLine="420" w:firstLineChars="200"/>
    </w:pPr>
  </w:style>
  <w:style w:type="character" w:customStyle="1" w:styleId="29">
    <w:name w:val="font21"/>
    <w:basedOn w:val="4"/>
    <w:qFormat/>
    <w:uiPriority w:val="0"/>
    <w:rPr>
      <w:rFonts w:ascii="微软雅黑" w:hAnsi="微软雅黑" w:eastAsia="微软雅黑" w:cs="微软雅黑"/>
      <w:color w:val="000000"/>
      <w:sz w:val="24"/>
      <w:szCs w:val="24"/>
      <w:u w:val="none"/>
    </w:rPr>
  </w:style>
  <w:style w:type="character" w:customStyle="1" w:styleId="30">
    <w:name w:val="font31"/>
    <w:basedOn w:val="4"/>
    <w:qFormat/>
    <w:uiPriority w:val="0"/>
    <w:rPr>
      <w:rFonts w:hint="eastAsia" w:ascii="宋体" w:hAnsi="宋体" w:eastAsia="宋体" w:cs="宋体"/>
      <w:color w:val="000000"/>
      <w:sz w:val="22"/>
      <w:szCs w:val="22"/>
      <w:u w:val="none"/>
    </w:rPr>
  </w:style>
  <w:style w:type="paragraph" w:customStyle="1" w:styleId="31">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3292</Words>
  <Characters>3394</Characters>
  <Lines>0</Lines>
  <Paragraphs>0</Paragraphs>
  <TotalTime>115</TotalTime>
  <ScaleCrop>false</ScaleCrop>
  <LinksUpToDate>false</LinksUpToDate>
  <CharactersWithSpaces>3874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2026-02-02T09:32:00Z</dcterms:created>
  <dc:creator>Ai.小绵羊ʸᶜᶠ</dc:creator>
  <cp:lastModifiedBy>杨超芬</cp:lastModifiedBy>
  <dcterms:modified xsi:type="dcterms:W3CDTF">2026-07-27T06:57:51Z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eyJoZGlkIjoiYzUyMzYwMjNhYzY1ZmQ1OWUyMWFjYzYyNDM1MGMwNzciLCJ1c2VySWQiOiIxNjQ5MTg0MTYzIn0=</vt:lpwstr>
  </property>
  <property fmtid="{D5CDD505-2E9C-101B-9397-08002B2CF9AE}" pid="3" name="KSOProductBuildVer">
    <vt:lpwstr>2052-12.1.0.26375</vt:lpwstr>
  </property>
  <property fmtid="{D5CDD505-2E9C-101B-9397-08002B2CF9AE}" pid="4" name="ICV">
    <vt:lpwstr>2412C652320546D39B8B916249F53577_12</vt:lpwstr>
  </property>
</Properties>
</file>