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766394">
      <w:pPr>
        <w:spacing w:line="520" w:lineRule="exact"/>
        <w:jc w:val="center"/>
        <w:rPr>
          <w:rFonts w:ascii="宋体" w:hAnsi="宋体"/>
          <w:b/>
          <w:sz w:val="44"/>
          <w:szCs w:val="44"/>
        </w:rPr>
      </w:pPr>
      <w:r>
        <w:rPr>
          <w:rFonts w:hint="eastAsia" w:ascii="宋体" w:hAnsi="宋体"/>
          <w:b/>
          <w:sz w:val="44"/>
          <w:szCs w:val="44"/>
        </w:rPr>
        <w:t>南宁市卫生学校“邕城医护”劳务品牌建设经费子项9培训耗材采购文件</w:t>
      </w:r>
    </w:p>
    <w:p w14:paraId="4C03F083">
      <w:pPr>
        <w:spacing w:line="520" w:lineRule="exact"/>
        <w:ind w:firstLine="880"/>
        <w:jc w:val="center"/>
        <w:rPr>
          <w:rFonts w:ascii="宋体" w:hAnsi="宋体"/>
          <w:b/>
          <w:sz w:val="44"/>
          <w:szCs w:val="44"/>
        </w:rPr>
      </w:pPr>
    </w:p>
    <w:p w14:paraId="5B791E52">
      <w:pPr>
        <w:spacing w:line="520" w:lineRule="exact"/>
        <w:jc w:val="left"/>
        <w:rPr>
          <w:rFonts w:ascii="仿宋" w:hAnsi="仿宋" w:eastAsia="仿宋"/>
          <w:color w:val="000000"/>
          <w:sz w:val="30"/>
          <w:szCs w:val="30"/>
        </w:rPr>
      </w:pPr>
      <w:r>
        <w:rPr>
          <w:rFonts w:hint="eastAsia" w:ascii="仿宋" w:hAnsi="仿宋" w:eastAsia="仿宋"/>
          <w:color w:val="000000"/>
          <w:sz w:val="30"/>
          <w:szCs w:val="30"/>
        </w:rPr>
        <w:t xml:space="preserve">    现对南宁市卫生学校“邕城医护”劳务品牌建设经费子项9培训耗材项目进行零星询价采购，欢迎满足资格要求的相关单位前来参加，具体事宜如下：</w:t>
      </w:r>
    </w:p>
    <w:p w14:paraId="73A9A7FC">
      <w:pPr>
        <w:spacing w:line="520" w:lineRule="exact"/>
        <w:ind w:firstLine="600" w:firstLineChars="200"/>
        <w:rPr>
          <w:rFonts w:ascii="仿宋" w:hAnsi="仿宋" w:eastAsia="仿宋"/>
          <w:color w:val="000000"/>
          <w:sz w:val="30"/>
          <w:szCs w:val="30"/>
        </w:rPr>
      </w:pPr>
      <w:r>
        <w:rPr>
          <w:rFonts w:hint="eastAsia" w:ascii="仿宋" w:hAnsi="仿宋" w:eastAsia="仿宋"/>
          <w:color w:val="000000"/>
          <w:sz w:val="30"/>
          <w:szCs w:val="30"/>
        </w:rPr>
        <w:t>一、项目名称：南宁市卫生学校“邕城医护”劳务品牌建设经费子项9培训耗材项目</w:t>
      </w:r>
    </w:p>
    <w:p w14:paraId="22632E5A">
      <w:pPr>
        <w:numPr>
          <w:ilvl w:val="0"/>
          <w:numId w:val="1"/>
        </w:numPr>
        <w:spacing w:line="520" w:lineRule="exact"/>
        <w:ind w:firstLine="600" w:firstLineChars="200"/>
        <w:rPr>
          <w:rFonts w:ascii="仿宋" w:hAnsi="仿宋" w:eastAsia="仿宋"/>
          <w:color w:val="000000"/>
          <w:sz w:val="30"/>
          <w:szCs w:val="30"/>
        </w:rPr>
      </w:pPr>
      <w:r>
        <w:rPr>
          <w:rFonts w:hint="eastAsia" w:ascii="仿宋" w:hAnsi="仿宋" w:eastAsia="仿宋"/>
          <w:color w:val="000000"/>
          <w:sz w:val="30"/>
          <w:szCs w:val="30"/>
        </w:rPr>
        <w:t>采购内容：详见附件</w:t>
      </w:r>
    </w:p>
    <w:p w14:paraId="41674A5B">
      <w:pPr>
        <w:spacing w:line="520" w:lineRule="exact"/>
        <w:ind w:firstLine="600" w:firstLineChars="200"/>
        <w:rPr>
          <w:rFonts w:ascii="仿宋" w:hAnsi="仿宋" w:eastAsia="仿宋"/>
          <w:color w:val="000000"/>
          <w:sz w:val="30"/>
          <w:szCs w:val="30"/>
        </w:rPr>
      </w:pPr>
      <w:r>
        <w:rPr>
          <w:rFonts w:hint="eastAsia" w:ascii="仿宋" w:hAnsi="仿宋" w:eastAsia="仿宋"/>
          <w:color w:val="000000"/>
          <w:sz w:val="30"/>
          <w:szCs w:val="30"/>
        </w:rPr>
        <w:t>三、采购</w:t>
      </w:r>
      <w:r>
        <w:rPr>
          <w:rFonts w:ascii="仿宋" w:hAnsi="仿宋" w:eastAsia="仿宋"/>
          <w:color w:val="000000"/>
          <w:sz w:val="30"/>
          <w:szCs w:val="30"/>
        </w:rPr>
        <w:t>预算</w:t>
      </w:r>
      <w:r>
        <w:rPr>
          <w:rFonts w:hint="eastAsia" w:ascii="仿宋" w:hAnsi="仿宋" w:eastAsia="仿宋"/>
          <w:color w:val="000000"/>
          <w:sz w:val="30"/>
          <w:szCs w:val="30"/>
        </w:rPr>
        <w:t>：3</w:t>
      </w:r>
      <w:r>
        <w:rPr>
          <w:rFonts w:hint="eastAsia" w:ascii="仿宋" w:hAnsi="仿宋" w:eastAsia="仿宋"/>
          <w:color w:val="000000"/>
          <w:sz w:val="30"/>
          <w:szCs w:val="30"/>
          <w:lang w:val="en-US" w:eastAsia="zh-CN"/>
        </w:rPr>
        <w:t>11</w:t>
      </w:r>
      <w:r>
        <w:rPr>
          <w:rFonts w:hint="eastAsia" w:ascii="仿宋" w:hAnsi="仿宋" w:eastAsia="仿宋"/>
          <w:color w:val="000000"/>
          <w:sz w:val="30"/>
          <w:szCs w:val="30"/>
        </w:rPr>
        <w:t>35.00元</w:t>
      </w:r>
    </w:p>
    <w:p w14:paraId="7096725F">
      <w:pPr>
        <w:spacing w:line="520" w:lineRule="exact"/>
        <w:ind w:firstLine="600" w:firstLineChars="200"/>
        <w:jc w:val="left"/>
        <w:rPr>
          <w:rFonts w:ascii="仿宋" w:hAnsi="仿宋" w:eastAsia="仿宋"/>
          <w:color w:val="000000"/>
          <w:sz w:val="30"/>
          <w:szCs w:val="30"/>
        </w:rPr>
      </w:pPr>
      <w:r>
        <w:rPr>
          <w:rFonts w:hint="eastAsia" w:ascii="仿宋" w:hAnsi="仿宋" w:eastAsia="仿宋"/>
          <w:color w:val="000000"/>
          <w:sz w:val="30"/>
          <w:szCs w:val="30"/>
        </w:rPr>
        <w:t>四、采购方式：零星询价</w:t>
      </w:r>
    </w:p>
    <w:p w14:paraId="58D829CC">
      <w:pPr>
        <w:spacing w:line="520" w:lineRule="exact"/>
        <w:ind w:firstLine="600" w:firstLineChars="200"/>
        <w:jc w:val="left"/>
        <w:rPr>
          <w:rFonts w:ascii="仿宋" w:hAnsi="仿宋" w:eastAsia="仿宋"/>
          <w:color w:val="000000"/>
          <w:sz w:val="30"/>
          <w:szCs w:val="30"/>
        </w:rPr>
      </w:pPr>
      <w:r>
        <w:rPr>
          <w:rFonts w:hint="eastAsia" w:ascii="仿宋" w:hAnsi="仿宋" w:eastAsia="仿宋"/>
          <w:color w:val="000000"/>
          <w:sz w:val="30"/>
          <w:szCs w:val="30"/>
        </w:rPr>
        <w:t>五、供应商资格要求：</w:t>
      </w:r>
      <w:r>
        <w:rPr>
          <w:rFonts w:hint="eastAsia" w:ascii="仿宋" w:hAnsi="仿宋" w:eastAsia="仿宋"/>
          <w:bCs/>
          <w:sz w:val="30"/>
          <w:szCs w:val="30"/>
        </w:rPr>
        <w:t>1.投标人应符合《中华人民共和国政府采购法》第二十二条规定；2.具有国内法人资格，生产或经营能力满足采购内容；3.不接受联合体投标。</w:t>
      </w:r>
    </w:p>
    <w:p w14:paraId="011336FC">
      <w:pPr>
        <w:spacing w:line="520" w:lineRule="exact"/>
        <w:ind w:firstLine="600" w:firstLineChars="200"/>
        <w:jc w:val="left"/>
        <w:rPr>
          <w:rFonts w:ascii="仿宋" w:hAnsi="仿宋" w:eastAsia="仿宋"/>
          <w:bCs/>
          <w:sz w:val="30"/>
          <w:szCs w:val="30"/>
        </w:rPr>
      </w:pPr>
      <w:r>
        <w:rPr>
          <w:rFonts w:hint="eastAsia" w:ascii="仿宋" w:hAnsi="仿宋" w:eastAsia="仿宋"/>
          <w:bCs/>
          <w:sz w:val="30"/>
          <w:szCs w:val="30"/>
        </w:rPr>
        <w:t>六、递交竞价文件时间：供应商将投标文件在2026年</w:t>
      </w:r>
      <w:r>
        <w:rPr>
          <w:rFonts w:hint="eastAsia" w:ascii="仿宋" w:hAnsi="仿宋" w:eastAsia="仿宋"/>
          <w:bCs/>
          <w:sz w:val="30"/>
          <w:szCs w:val="30"/>
          <w:u w:val="single"/>
          <w:lang w:val="en-US" w:eastAsia="zh-CN"/>
        </w:rPr>
        <w:t>6</w:t>
      </w:r>
      <w:r>
        <w:rPr>
          <w:rFonts w:hint="eastAsia" w:ascii="仿宋" w:hAnsi="仿宋" w:eastAsia="仿宋"/>
          <w:bCs/>
          <w:sz w:val="30"/>
          <w:szCs w:val="30"/>
          <w:u w:val="single"/>
        </w:rPr>
        <w:t xml:space="preserve"> </w:t>
      </w:r>
      <w:r>
        <w:rPr>
          <w:rFonts w:hint="eastAsia" w:ascii="仿宋" w:hAnsi="仿宋" w:eastAsia="仿宋"/>
          <w:bCs/>
          <w:sz w:val="30"/>
          <w:szCs w:val="30"/>
        </w:rPr>
        <w:t>月</w:t>
      </w:r>
      <w:r>
        <w:rPr>
          <w:rFonts w:hint="eastAsia" w:ascii="仿宋" w:hAnsi="仿宋" w:eastAsia="仿宋"/>
          <w:bCs/>
          <w:sz w:val="30"/>
          <w:szCs w:val="30"/>
          <w:u w:val="single"/>
          <w:lang w:val="en-US" w:eastAsia="zh-CN"/>
        </w:rPr>
        <w:t>18</w:t>
      </w:r>
      <w:r>
        <w:rPr>
          <w:rFonts w:hint="eastAsia" w:ascii="仿宋" w:hAnsi="仿宋" w:eastAsia="仿宋"/>
          <w:bCs/>
          <w:sz w:val="30"/>
          <w:szCs w:val="30"/>
        </w:rPr>
        <w:t>日</w:t>
      </w:r>
      <w:r>
        <w:rPr>
          <w:rFonts w:hint="eastAsia" w:ascii="仿宋" w:hAnsi="仿宋" w:eastAsia="仿宋"/>
          <w:bCs/>
          <w:sz w:val="30"/>
          <w:szCs w:val="30"/>
          <w:u w:val="single"/>
        </w:rPr>
        <w:t xml:space="preserve">  </w:t>
      </w:r>
      <w:r>
        <w:rPr>
          <w:rFonts w:hint="eastAsia" w:ascii="仿宋" w:hAnsi="仿宋" w:eastAsia="仿宋"/>
          <w:bCs/>
          <w:sz w:val="30"/>
          <w:szCs w:val="30"/>
          <w:u w:val="single"/>
          <w:lang w:val="en-US" w:eastAsia="zh-CN"/>
        </w:rPr>
        <w:t>8</w:t>
      </w:r>
      <w:r>
        <w:rPr>
          <w:rFonts w:hint="eastAsia" w:ascii="仿宋" w:hAnsi="仿宋" w:eastAsia="仿宋"/>
          <w:bCs/>
          <w:sz w:val="30"/>
          <w:szCs w:val="30"/>
          <w:u w:val="single"/>
        </w:rPr>
        <w:t xml:space="preserve"> </w:t>
      </w:r>
      <w:r>
        <w:rPr>
          <w:rFonts w:hint="eastAsia" w:ascii="仿宋" w:hAnsi="仿宋" w:eastAsia="仿宋"/>
          <w:bCs/>
          <w:sz w:val="30"/>
          <w:szCs w:val="30"/>
        </w:rPr>
        <w:t>时</w:t>
      </w:r>
      <w:r>
        <w:rPr>
          <w:rFonts w:hint="eastAsia" w:ascii="仿宋" w:hAnsi="仿宋" w:eastAsia="仿宋"/>
          <w:bCs/>
          <w:sz w:val="30"/>
          <w:szCs w:val="30"/>
          <w:u w:val="single"/>
        </w:rPr>
        <w:t xml:space="preserve"> </w:t>
      </w:r>
      <w:r>
        <w:rPr>
          <w:rFonts w:hint="eastAsia" w:ascii="仿宋" w:hAnsi="仿宋" w:eastAsia="仿宋"/>
          <w:bCs/>
          <w:sz w:val="30"/>
          <w:szCs w:val="30"/>
          <w:u w:val="single"/>
          <w:lang w:val="en-US" w:eastAsia="zh-CN"/>
        </w:rPr>
        <w:t>30</w:t>
      </w:r>
      <w:r>
        <w:rPr>
          <w:rFonts w:hint="eastAsia" w:ascii="仿宋" w:hAnsi="仿宋" w:eastAsia="仿宋"/>
          <w:bCs/>
          <w:sz w:val="30"/>
          <w:szCs w:val="30"/>
          <w:u w:val="single"/>
        </w:rPr>
        <w:t xml:space="preserve"> </w:t>
      </w:r>
      <w:r>
        <w:rPr>
          <w:rFonts w:hint="eastAsia" w:ascii="仿宋" w:hAnsi="仿宋" w:eastAsia="仿宋"/>
          <w:bCs/>
          <w:sz w:val="30"/>
          <w:szCs w:val="30"/>
        </w:rPr>
        <w:t>分前送至南宁市卫生学校相思湖校区图书馆综合楼16楼1611室，所有文件需提供一式一份，装入档案袋密封并在骑缝处加盖单位公章，档案袋上注明项目名称、报名单位、联系人、联系方式。</w:t>
      </w:r>
    </w:p>
    <w:p w14:paraId="3D80B43E">
      <w:pPr>
        <w:spacing w:line="520" w:lineRule="exact"/>
        <w:ind w:firstLine="600" w:firstLineChars="200"/>
        <w:jc w:val="left"/>
        <w:rPr>
          <w:rFonts w:ascii="仿宋" w:hAnsi="仿宋" w:eastAsia="仿宋"/>
          <w:bCs/>
          <w:sz w:val="30"/>
          <w:szCs w:val="30"/>
        </w:rPr>
      </w:pPr>
      <w:r>
        <w:rPr>
          <w:rFonts w:hint="eastAsia" w:ascii="仿宋" w:hAnsi="仿宋" w:eastAsia="仿宋"/>
          <w:bCs/>
          <w:sz w:val="30"/>
          <w:szCs w:val="30"/>
        </w:rPr>
        <w:t>七、咨询电话：0771-3939372 杨老师</w:t>
      </w:r>
    </w:p>
    <w:p w14:paraId="3A9F5F6D">
      <w:pPr>
        <w:spacing w:line="520" w:lineRule="exact"/>
        <w:ind w:left="5880" w:leftChars="2800"/>
        <w:rPr>
          <w:rFonts w:ascii="仿宋" w:hAnsi="仿宋" w:eastAsia="仿宋"/>
          <w:color w:val="000000"/>
          <w:sz w:val="32"/>
          <w:szCs w:val="32"/>
        </w:rPr>
      </w:pPr>
    </w:p>
    <w:p w14:paraId="2B0DBED9">
      <w:pPr>
        <w:spacing w:line="520" w:lineRule="exact"/>
        <w:ind w:left="5880" w:leftChars="2800"/>
        <w:rPr>
          <w:rFonts w:ascii="仿宋" w:hAnsi="仿宋" w:eastAsia="仿宋"/>
          <w:color w:val="000000"/>
          <w:sz w:val="32"/>
          <w:szCs w:val="32"/>
        </w:rPr>
      </w:pPr>
    </w:p>
    <w:p w14:paraId="01B6790F">
      <w:pPr>
        <w:spacing w:line="520" w:lineRule="exact"/>
        <w:ind w:left="5880" w:leftChars="2800"/>
        <w:rPr>
          <w:rFonts w:ascii="仿宋" w:hAnsi="仿宋" w:eastAsia="仿宋"/>
          <w:color w:val="000000"/>
          <w:sz w:val="32"/>
          <w:szCs w:val="32"/>
        </w:rPr>
      </w:pPr>
      <w:r>
        <w:rPr>
          <w:rFonts w:hint="eastAsia" w:ascii="仿宋" w:hAnsi="仿宋" w:eastAsia="仿宋"/>
          <w:color w:val="000000"/>
          <w:sz w:val="32"/>
          <w:szCs w:val="32"/>
        </w:rPr>
        <w:t>南宁市卫生学校</w:t>
      </w:r>
    </w:p>
    <w:p w14:paraId="106D53B4">
      <w:pPr>
        <w:spacing w:line="520" w:lineRule="exact"/>
        <w:ind w:firstLine="5760" w:firstLineChars="1800"/>
        <w:rPr>
          <w:rFonts w:ascii="仿宋" w:hAnsi="仿宋" w:eastAsia="仿宋"/>
          <w:color w:val="000000"/>
          <w:sz w:val="32"/>
          <w:szCs w:val="32"/>
        </w:rPr>
      </w:pPr>
      <w:r>
        <w:rPr>
          <w:rFonts w:hint="eastAsia" w:ascii="仿宋" w:hAnsi="仿宋" w:eastAsia="仿宋"/>
          <w:color w:val="000000"/>
          <w:sz w:val="32"/>
          <w:szCs w:val="32"/>
        </w:rPr>
        <w:t>2026年</w:t>
      </w:r>
      <w:r>
        <w:rPr>
          <w:rFonts w:hint="eastAsia" w:ascii="仿宋" w:hAnsi="仿宋" w:eastAsia="仿宋"/>
          <w:color w:val="000000"/>
          <w:sz w:val="32"/>
          <w:szCs w:val="32"/>
          <w:u w:val="single"/>
          <w:lang w:val="en-US" w:eastAsia="zh-CN"/>
        </w:rPr>
        <w:t>6</w:t>
      </w:r>
      <w:r>
        <w:rPr>
          <w:rFonts w:hint="eastAsia" w:ascii="仿宋" w:hAnsi="仿宋" w:eastAsia="仿宋"/>
          <w:color w:val="000000"/>
          <w:sz w:val="32"/>
          <w:szCs w:val="32"/>
        </w:rPr>
        <w:t>月</w:t>
      </w:r>
      <w:r>
        <w:rPr>
          <w:rFonts w:hint="eastAsia" w:ascii="仿宋" w:hAnsi="仿宋" w:eastAsia="仿宋"/>
          <w:color w:val="000000"/>
          <w:sz w:val="32"/>
          <w:szCs w:val="32"/>
          <w:u w:val="single"/>
        </w:rPr>
        <w:t xml:space="preserve"> </w:t>
      </w:r>
      <w:r>
        <w:rPr>
          <w:rFonts w:hint="eastAsia" w:ascii="仿宋" w:hAnsi="仿宋" w:eastAsia="仿宋"/>
          <w:color w:val="000000"/>
          <w:sz w:val="32"/>
          <w:szCs w:val="32"/>
          <w:u w:val="single"/>
          <w:lang w:val="en-US" w:eastAsia="zh-CN"/>
        </w:rPr>
        <w:t>12</w:t>
      </w:r>
      <w:r>
        <w:rPr>
          <w:rFonts w:hint="eastAsia" w:ascii="仿宋" w:hAnsi="仿宋" w:eastAsia="仿宋"/>
          <w:color w:val="000000"/>
          <w:sz w:val="32"/>
          <w:szCs w:val="32"/>
          <w:u w:val="single"/>
        </w:rPr>
        <w:t xml:space="preserve"> </w:t>
      </w:r>
      <w:r>
        <w:rPr>
          <w:rFonts w:hint="eastAsia" w:ascii="仿宋" w:hAnsi="仿宋" w:eastAsia="仿宋"/>
          <w:color w:val="000000"/>
          <w:sz w:val="32"/>
          <w:szCs w:val="32"/>
        </w:rPr>
        <w:t>日</w:t>
      </w:r>
    </w:p>
    <w:p w14:paraId="562B7D58">
      <w:pPr>
        <w:pStyle w:val="23"/>
        <w:shd w:val="clear" w:color="auto" w:fill="FFFFFF"/>
        <w:spacing w:before="0" w:beforeAutospacing="0" w:after="0" w:afterAutospacing="0" w:line="760" w:lineRule="exact"/>
        <w:rPr>
          <w:rFonts w:ascii="仿宋" w:hAnsi="仿宋" w:eastAsia="仿宋"/>
          <w:bCs/>
          <w:sz w:val="30"/>
          <w:szCs w:val="30"/>
        </w:rPr>
      </w:pPr>
    </w:p>
    <w:p w14:paraId="2D31D541">
      <w:pPr>
        <w:pStyle w:val="23"/>
        <w:shd w:val="clear" w:color="auto" w:fill="FFFFFF"/>
        <w:spacing w:before="0" w:beforeAutospacing="0" w:after="0" w:afterAutospacing="0" w:line="760" w:lineRule="exact"/>
        <w:rPr>
          <w:rFonts w:ascii="仿宋" w:hAnsi="仿宋" w:eastAsia="仿宋"/>
          <w:bCs/>
          <w:sz w:val="30"/>
          <w:szCs w:val="30"/>
        </w:rPr>
      </w:pPr>
      <w:r>
        <w:rPr>
          <w:rFonts w:hint="eastAsia" w:ascii="仿宋" w:hAnsi="仿宋" w:eastAsia="仿宋"/>
          <w:bCs/>
          <w:sz w:val="30"/>
          <w:szCs w:val="30"/>
        </w:rPr>
        <w:t>附件1：</w:t>
      </w:r>
    </w:p>
    <w:p w14:paraId="452FD6B5">
      <w:pPr>
        <w:spacing w:line="560" w:lineRule="exact"/>
        <w:ind w:right="-197" w:rightChars="-94"/>
        <w:jc w:val="center"/>
        <w:rPr>
          <w:rFonts w:ascii="宋体" w:hAnsi="宋体"/>
          <w:b/>
          <w:sz w:val="44"/>
          <w:szCs w:val="44"/>
        </w:rPr>
      </w:pPr>
      <w:r>
        <w:rPr>
          <w:rFonts w:hint="eastAsia" w:ascii="宋体" w:hAnsi="宋体"/>
          <w:b/>
          <w:sz w:val="44"/>
          <w:szCs w:val="44"/>
        </w:rPr>
        <w:t>南宁市卫生学校“邕城医护”劳务品牌建设经费子项9培训耗材采购项目</w:t>
      </w:r>
      <w:r>
        <w:rPr>
          <w:rFonts w:hint="eastAsia" w:ascii="宋体" w:hAnsi="宋体"/>
          <w:b/>
          <w:bCs/>
          <w:color w:val="000000"/>
          <w:sz w:val="44"/>
          <w:szCs w:val="44"/>
        </w:rPr>
        <w:t>询价文件</w:t>
      </w:r>
    </w:p>
    <w:p w14:paraId="6360D29B">
      <w:pPr>
        <w:spacing w:line="560" w:lineRule="exact"/>
        <w:jc w:val="left"/>
        <w:rPr>
          <w:rFonts w:ascii="仿宋" w:hAnsi="仿宋" w:eastAsia="仿宋"/>
          <w:bCs/>
          <w:color w:val="000000"/>
          <w:sz w:val="32"/>
          <w:szCs w:val="32"/>
        </w:rPr>
      </w:pPr>
    </w:p>
    <w:p w14:paraId="6393852A">
      <w:pPr>
        <w:spacing w:line="520" w:lineRule="exact"/>
        <w:rPr>
          <w:rFonts w:ascii="仿宋" w:hAnsi="仿宋" w:eastAsia="仿宋"/>
          <w:bCs/>
          <w:color w:val="000000"/>
          <w:sz w:val="32"/>
          <w:szCs w:val="32"/>
        </w:rPr>
      </w:pPr>
      <w:r>
        <w:rPr>
          <w:rFonts w:hint="eastAsia" w:ascii="仿宋" w:hAnsi="仿宋" w:eastAsia="仿宋"/>
          <w:bCs/>
          <w:color w:val="000000"/>
          <w:sz w:val="32"/>
          <w:szCs w:val="32"/>
        </w:rPr>
        <w:t>一、采购项目名称：</w:t>
      </w:r>
      <w:r>
        <w:rPr>
          <w:rFonts w:hint="eastAsia" w:ascii="仿宋" w:hAnsi="仿宋" w:eastAsia="仿宋"/>
          <w:color w:val="000000"/>
          <w:sz w:val="30"/>
          <w:szCs w:val="30"/>
        </w:rPr>
        <w:t>南宁市卫生学校“邕城医护”劳务品牌建设经费子项9培训耗材项目</w:t>
      </w:r>
    </w:p>
    <w:p w14:paraId="16A2EB56">
      <w:pPr>
        <w:spacing w:line="560" w:lineRule="exact"/>
        <w:jc w:val="left"/>
        <w:rPr>
          <w:rFonts w:ascii="仿宋" w:hAnsi="仿宋" w:eastAsia="仿宋"/>
          <w:bCs/>
          <w:color w:val="000000"/>
          <w:sz w:val="32"/>
          <w:szCs w:val="32"/>
        </w:rPr>
      </w:pPr>
      <w:r>
        <w:rPr>
          <w:rFonts w:hint="eastAsia" w:ascii="仿宋" w:hAnsi="仿宋" w:eastAsia="仿宋"/>
          <w:bCs/>
          <w:color w:val="000000"/>
          <w:sz w:val="32"/>
          <w:szCs w:val="32"/>
        </w:rPr>
        <w:t>二、采购预算：3</w:t>
      </w:r>
      <w:r>
        <w:rPr>
          <w:rFonts w:hint="eastAsia" w:ascii="仿宋" w:hAnsi="仿宋" w:eastAsia="仿宋"/>
          <w:bCs/>
          <w:color w:val="000000"/>
          <w:sz w:val="32"/>
          <w:szCs w:val="32"/>
          <w:lang w:val="en-US" w:eastAsia="zh-CN"/>
        </w:rPr>
        <w:t>11</w:t>
      </w:r>
      <w:r>
        <w:rPr>
          <w:rFonts w:hint="eastAsia" w:ascii="仿宋" w:hAnsi="仿宋" w:eastAsia="仿宋"/>
          <w:bCs/>
          <w:color w:val="000000"/>
          <w:sz w:val="32"/>
          <w:szCs w:val="32"/>
        </w:rPr>
        <w:t>35.00</w:t>
      </w:r>
      <w:r>
        <w:rPr>
          <w:rFonts w:hint="eastAsia" w:ascii="仿宋" w:hAnsi="仿宋" w:eastAsia="仿宋"/>
          <w:color w:val="000000"/>
          <w:sz w:val="32"/>
          <w:szCs w:val="32"/>
        </w:rPr>
        <w:t>元</w:t>
      </w:r>
      <w:r>
        <w:rPr>
          <w:rFonts w:hint="eastAsia" w:ascii="仿宋" w:hAnsi="仿宋" w:eastAsia="仿宋"/>
          <w:bCs/>
          <w:color w:val="000000"/>
          <w:sz w:val="32"/>
          <w:szCs w:val="32"/>
        </w:rPr>
        <w:t xml:space="preserve"> </w:t>
      </w:r>
    </w:p>
    <w:p w14:paraId="3B43A9AD">
      <w:pPr>
        <w:spacing w:line="560" w:lineRule="exact"/>
        <w:jc w:val="left"/>
        <w:rPr>
          <w:rFonts w:ascii="仿宋" w:hAnsi="仿宋" w:eastAsia="仿宋"/>
          <w:bCs/>
          <w:color w:val="000000"/>
          <w:sz w:val="32"/>
          <w:szCs w:val="32"/>
        </w:rPr>
      </w:pPr>
      <w:r>
        <w:rPr>
          <w:rFonts w:hint="eastAsia" w:ascii="仿宋" w:hAnsi="仿宋" w:eastAsia="仿宋"/>
          <w:bCs/>
          <w:color w:val="000000"/>
          <w:sz w:val="32"/>
          <w:szCs w:val="32"/>
        </w:rPr>
        <w:t>三、采购需求：</w:t>
      </w:r>
    </w:p>
    <w:tbl>
      <w:tblPr>
        <w:tblStyle w:val="6"/>
        <w:tblW w:w="10868" w:type="dxa"/>
        <w:jc w:val="center"/>
        <w:tblLayout w:type="fixed"/>
        <w:tblCellMar>
          <w:top w:w="0" w:type="dxa"/>
          <w:left w:w="108" w:type="dxa"/>
          <w:bottom w:w="0" w:type="dxa"/>
          <w:right w:w="108" w:type="dxa"/>
        </w:tblCellMar>
      </w:tblPr>
      <w:tblGrid>
        <w:gridCol w:w="612"/>
        <w:gridCol w:w="161"/>
        <w:gridCol w:w="1624"/>
        <w:gridCol w:w="3840"/>
        <w:gridCol w:w="570"/>
        <w:gridCol w:w="660"/>
        <w:gridCol w:w="855"/>
        <w:gridCol w:w="900"/>
        <w:gridCol w:w="1646"/>
      </w:tblGrid>
      <w:tr w14:paraId="68967020">
        <w:tblPrEx>
          <w:tblCellMar>
            <w:top w:w="0" w:type="dxa"/>
            <w:left w:w="108" w:type="dxa"/>
            <w:bottom w:w="0" w:type="dxa"/>
            <w:right w:w="108" w:type="dxa"/>
          </w:tblCellMar>
        </w:tblPrEx>
        <w:trPr>
          <w:trHeight w:val="59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72937">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序号</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0FF0D6">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bdr w:val="single" w:color="000000" w:sz="4" w:space="0"/>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0160" cy="621665"/>
                  <wp:effectExtent l="0" t="0" r="0" b="0"/>
                  <wp:wrapNone/>
                  <wp:docPr id="402" name="图片_3"/>
                  <wp:cNvGraphicFramePr/>
                  <a:graphic xmlns:a="http://schemas.openxmlformats.org/drawingml/2006/main">
                    <a:graphicData uri="http://schemas.openxmlformats.org/drawingml/2006/picture">
                      <pic:pic xmlns:pic="http://schemas.openxmlformats.org/drawingml/2006/picture">
                        <pic:nvPicPr>
                          <pic:cNvPr id="402" name="图片_3"/>
                          <pic:cNvPicPr/>
                        </pic:nvPicPr>
                        <pic:blipFill>
                          <a:blip r:embed="rId7"/>
                          <a:stretch>
                            <a:fillRect/>
                          </a:stretch>
                        </pic:blipFill>
                        <pic:spPr>
                          <a:xfrm>
                            <a:off x="0" y="0"/>
                            <a:ext cx="10160" cy="621665"/>
                          </a:xfrm>
                          <a:prstGeom prst="rect">
                            <a:avLst/>
                          </a:prstGeom>
                          <a:noFill/>
                          <a:ln>
                            <a:noFill/>
                          </a:ln>
                        </pic:spPr>
                      </pic:pic>
                    </a:graphicData>
                  </a:graphic>
                </wp:anchor>
              </w:drawing>
            </w:r>
            <w:r>
              <w:rPr>
                <w:rFonts w:hint="eastAsia" w:ascii="仿宋" w:hAnsi="仿宋" w:eastAsia="仿宋" w:cs="仿宋"/>
                <w:color w:val="000000"/>
                <w:kern w:val="0"/>
                <w:sz w:val="24"/>
                <w:lang w:bidi="ar"/>
              </w:rPr>
              <w:t>货物（劳务）名称</w:t>
            </w:r>
          </w:p>
        </w:tc>
        <w:tc>
          <w:tcPr>
            <w:tcW w:w="3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13412">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bdr w:val="single" w:color="000000" w:sz="4" w:space="0"/>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0795" cy="621665"/>
                  <wp:effectExtent l="0" t="0" r="0" b="0"/>
                  <wp:wrapNone/>
                  <wp:docPr id="403" name="图片_3_SpCnt_1"/>
                  <wp:cNvGraphicFramePr/>
                  <a:graphic xmlns:a="http://schemas.openxmlformats.org/drawingml/2006/main">
                    <a:graphicData uri="http://schemas.openxmlformats.org/drawingml/2006/picture">
                      <pic:pic xmlns:pic="http://schemas.openxmlformats.org/drawingml/2006/picture">
                        <pic:nvPicPr>
                          <pic:cNvPr id="403" name="图片_3_SpCnt_1"/>
                          <pic:cNvPicPr/>
                        </pic:nvPicPr>
                        <pic:blipFill>
                          <a:blip r:embed="rId8"/>
                          <a:stretch>
                            <a:fillRect/>
                          </a:stretch>
                        </pic:blipFill>
                        <pic:spPr>
                          <a:xfrm>
                            <a:off x="0" y="0"/>
                            <a:ext cx="10795" cy="621665"/>
                          </a:xfrm>
                          <a:prstGeom prst="rect">
                            <a:avLst/>
                          </a:prstGeom>
                          <a:noFill/>
                          <a:ln>
                            <a:noFill/>
                          </a:ln>
                        </pic:spPr>
                      </pic:pic>
                    </a:graphicData>
                  </a:graphic>
                </wp:anchor>
              </w:drawing>
            </w:r>
            <w:r>
              <w:rPr>
                <w:rFonts w:hint="eastAsia" w:ascii="仿宋" w:hAnsi="仿宋" w:eastAsia="仿宋" w:cs="仿宋"/>
                <w:color w:val="000000"/>
                <w:kern w:val="0"/>
                <w:sz w:val="24"/>
                <w:lang w:bidi="ar"/>
              </w:rPr>
              <w:t>规格型号</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57B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单位</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966C">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数量</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49A8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单价</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FD10">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lang w:bidi="ar"/>
              </w:rPr>
              <w:t>金额</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FA6BD">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备注</w:t>
            </w:r>
          </w:p>
        </w:tc>
      </w:tr>
      <w:tr w14:paraId="214B3464">
        <w:tblPrEx>
          <w:tblCellMar>
            <w:top w:w="0" w:type="dxa"/>
            <w:left w:w="108" w:type="dxa"/>
            <w:bottom w:w="0" w:type="dxa"/>
            <w:right w:w="108" w:type="dxa"/>
          </w:tblCellMar>
        </w:tblPrEx>
        <w:trPr>
          <w:trHeight w:val="48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27662">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C1BB44">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按摩油</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D7C4">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1000ml</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B5FEB">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5F35">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8DD9E">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65E4">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DDEA7">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27858261">
        <w:tblPrEx>
          <w:tblCellMar>
            <w:top w:w="0" w:type="dxa"/>
            <w:left w:w="108" w:type="dxa"/>
            <w:bottom w:w="0" w:type="dxa"/>
            <w:right w:w="108" w:type="dxa"/>
          </w:tblCellMar>
        </w:tblPrEx>
        <w:trPr>
          <w:trHeight w:val="58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45173">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BD94C7">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指甲套装（指甲剪 死皮推、积木棒、粉尘刷、抛光条）</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0E4D">
            <w:pPr>
              <w:widowControl/>
              <w:jc w:val="left"/>
              <w:textAlignment w:val="center"/>
              <w:rPr>
                <w:rFonts w:hint="eastAsia" w:ascii="仿宋" w:hAnsi="仿宋" w:eastAsia="仿宋" w:cs="仿宋"/>
                <w:color w:val="000000"/>
                <w:kern w:val="0"/>
                <w:sz w:val="24"/>
                <w:lang w:eastAsia="zh-CN" w:bidi="ar"/>
              </w:rPr>
            </w:pPr>
            <w:commentRangeStart w:id="0"/>
            <w:r>
              <w:rPr>
                <w:rFonts w:hint="eastAsia" w:ascii="仿宋" w:hAnsi="仿宋" w:eastAsia="仿宋" w:cs="仿宋"/>
                <w:color w:val="000000"/>
                <w:kern w:val="0"/>
                <w:sz w:val="24"/>
                <w:lang w:bidi="ar"/>
              </w:rPr>
              <w:t>指甲剪</w:t>
            </w:r>
            <w:r>
              <w:rPr>
                <w:rFonts w:hint="eastAsia" w:ascii="仿宋" w:hAnsi="仿宋" w:eastAsia="仿宋" w:cs="仿宋"/>
                <w:color w:val="000000"/>
                <w:kern w:val="0"/>
                <w:sz w:val="24"/>
                <w:lang w:eastAsia="zh-CN" w:bidi="ar"/>
              </w:rPr>
              <w:t>意向品牌</w:t>
            </w:r>
            <w:r>
              <w:rPr>
                <w:rFonts w:hint="eastAsia" w:ascii="仿宋" w:hAnsi="仿宋" w:eastAsia="仿宋" w:cs="仿宋"/>
                <w:color w:val="000000"/>
                <w:kern w:val="0"/>
                <w:sz w:val="24"/>
                <w:lang w:bidi="ar"/>
              </w:rPr>
              <w:t>：创美、</w:t>
            </w:r>
            <w:commentRangeStart w:id="1"/>
            <w:r>
              <w:rPr>
                <w:rFonts w:ascii="仿宋" w:hAnsi="仿宋" w:eastAsia="仿宋" w:cs="仿宋"/>
                <w:color w:val="000000"/>
                <w:kern w:val="0"/>
                <w:sz w:val="24"/>
                <w:lang w:bidi="ar"/>
              </w:rPr>
              <w:t>达人</w:t>
            </w:r>
            <w:r>
              <w:rPr>
                <w:rFonts w:hint="eastAsia" w:ascii="仿宋" w:hAnsi="仿宋" w:eastAsia="仿宋" w:cs="仿宋"/>
                <w:color w:val="000000"/>
                <w:kern w:val="0"/>
                <w:sz w:val="24"/>
                <w:lang w:bidi="ar"/>
              </w:rPr>
              <w:t>、强人</w:t>
            </w:r>
            <w:commentRangeEnd w:id="1"/>
            <w:r>
              <w:rPr>
                <w:rStyle w:val="8"/>
              </w:rPr>
              <w:commentReference w:id="1"/>
            </w:r>
            <w:r>
              <w:rPr>
                <w:rFonts w:hint="eastAsia" w:ascii="仿宋" w:hAnsi="仿宋" w:eastAsia="仿宋" w:cs="仿宋"/>
                <w:color w:val="000000"/>
                <w:kern w:val="0"/>
                <w:sz w:val="24"/>
                <w:lang w:eastAsia="zh-CN" w:bidi="ar"/>
              </w:rPr>
              <w:t>；</w:t>
            </w:r>
          </w:p>
          <w:p w14:paraId="44F4AFEC">
            <w:pPr>
              <w:widowControl/>
              <w:jc w:val="left"/>
              <w:textAlignment w:val="center"/>
              <w:rPr>
                <w:rFonts w:hint="eastAsia" w:ascii="仿宋" w:hAnsi="仿宋" w:eastAsia="仿宋" w:cs="仿宋"/>
                <w:color w:val="000000"/>
                <w:kern w:val="0"/>
                <w:sz w:val="24"/>
                <w:lang w:eastAsia="zh-CN" w:bidi="ar"/>
              </w:rPr>
            </w:pPr>
            <w:r>
              <w:rPr>
                <w:rFonts w:hint="eastAsia" w:ascii="仿宋" w:hAnsi="仿宋" w:eastAsia="仿宋" w:cs="仿宋"/>
                <w:color w:val="000000"/>
                <w:kern w:val="0"/>
                <w:sz w:val="24"/>
                <w:lang w:bidi="ar"/>
              </w:rPr>
              <w:t>死皮推</w:t>
            </w:r>
            <w:r>
              <w:rPr>
                <w:rFonts w:hint="eastAsia" w:ascii="仿宋" w:hAnsi="仿宋" w:eastAsia="仿宋" w:cs="仿宋"/>
                <w:color w:val="000000"/>
                <w:kern w:val="0"/>
                <w:sz w:val="24"/>
                <w:lang w:eastAsia="zh-CN" w:bidi="ar"/>
              </w:rPr>
              <w:t>意向品牌</w:t>
            </w:r>
            <w:r>
              <w:rPr>
                <w:rFonts w:hint="eastAsia" w:ascii="仿宋" w:hAnsi="仿宋" w:eastAsia="仿宋" w:cs="仿宋"/>
                <w:color w:val="000000"/>
                <w:kern w:val="0"/>
                <w:sz w:val="24"/>
                <w:lang w:bidi="ar"/>
              </w:rPr>
              <w:t>：天意美、</w:t>
            </w:r>
            <w:commentRangeStart w:id="2"/>
            <w:r>
              <w:rPr>
                <w:rFonts w:ascii="仿宋" w:hAnsi="仿宋" w:eastAsia="仿宋" w:cs="仿宋"/>
                <w:color w:val="000000"/>
                <w:kern w:val="0"/>
                <w:sz w:val="24"/>
                <w:lang w:bidi="ar"/>
              </w:rPr>
              <w:t>欧博</w:t>
            </w:r>
            <w:r>
              <w:rPr>
                <w:rFonts w:hint="eastAsia" w:ascii="仿宋" w:hAnsi="仿宋" w:eastAsia="仿宋" w:cs="仿宋"/>
                <w:color w:val="000000"/>
                <w:kern w:val="0"/>
                <w:sz w:val="24"/>
                <w:lang w:bidi="ar"/>
              </w:rPr>
              <w:t>、戈</w:t>
            </w:r>
            <w:r>
              <w:rPr>
                <w:rFonts w:ascii="仿宋" w:hAnsi="仿宋" w:eastAsia="仿宋" w:cs="仿宋"/>
                <w:color w:val="000000"/>
                <w:kern w:val="0"/>
                <w:sz w:val="24"/>
                <w:lang w:bidi="ar"/>
              </w:rPr>
              <w:t>雅</w:t>
            </w:r>
            <w:commentRangeEnd w:id="2"/>
            <w:r>
              <w:rPr>
                <w:rStyle w:val="8"/>
              </w:rPr>
              <w:commentReference w:id="2"/>
            </w:r>
            <w:r>
              <w:rPr>
                <w:rFonts w:hint="eastAsia" w:ascii="仿宋" w:hAnsi="仿宋" w:eastAsia="仿宋" w:cs="仿宋"/>
                <w:color w:val="000000"/>
                <w:kern w:val="0"/>
                <w:sz w:val="24"/>
                <w:lang w:eastAsia="zh-CN" w:bidi="ar"/>
              </w:rPr>
              <w:t>；</w:t>
            </w:r>
          </w:p>
          <w:p w14:paraId="5582798B">
            <w:pPr>
              <w:widowControl/>
              <w:jc w:val="left"/>
              <w:textAlignment w:val="center"/>
              <w:rPr>
                <w:rStyle w:val="8"/>
                <w:rFonts w:hint="eastAsia"/>
                <w:lang w:eastAsia="zh-CN"/>
              </w:rPr>
            </w:pPr>
            <w:r>
              <w:rPr>
                <w:rFonts w:hint="eastAsia" w:ascii="仿宋" w:hAnsi="仿宋" w:eastAsia="仿宋" w:cs="仿宋"/>
                <w:color w:val="000000"/>
                <w:kern w:val="0"/>
                <w:sz w:val="24"/>
                <w:lang w:bidi="ar"/>
              </w:rPr>
              <w:t>积木棒：</w:t>
            </w:r>
            <w:commentRangeStart w:id="3"/>
            <w:r>
              <w:rPr>
                <w:rFonts w:hint="eastAsia" w:ascii="仿宋" w:hAnsi="仿宋" w:eastAsia="仿宋" w:cs="仿宋"/>
                <w:color w:val="000000"/>
                <w:kern w:val="0"/>
                <w:sz w:val="24"/>
                <w:lang w:bidi="ar"/>
              </w:rPr>
              <w:t>木质</w:t>
            </w:r>
            <w:r>
              <w:rPr>
                <w:rFonts w:ascii="仿宋" w:hAnsi="仿宋" w:eastAsia="仿宋" w:cs="仿宋"/>
                <w:color w:val="000000"/>
                <w:kern w:val="0"/>
                <w:sz w:val="24"/>
                <w:lang w:bidi="ar"/>
              </w:rPr>
              <w:t>，</w:t>
            </w:r>
            <w:r>
              <w:rPr>
                <w:rFonts w:hint="eastAsia" w:ascii="仿宋" w:hAnsi="仿宋" w:eastAsia="仿宋" w:cs="仿宋"/>
                <w:color w:val="000000"/>
                <w:kern w:val="0"/>
                <w:sz w:val="24"/>
                <w:lang w:bidi="ar"/>
              </w:rPr>
              <w:t>112*3</w:t>
            </w:r>
            <w:r>
              <w:rPr>
                <w:rFonts w:ascii="仿宋" w:hAnsi="仿宋" w:eastAsia="仿宋" w:cs="仿宋"/>
                <w:color w:val="000000"/>
                <w:kern w:val="0"/>
                <w:sz w:val="24"/>
                <w:lang w:bidi="ar"/>
              </w:rPr>
              <w:t>MM，双头</w:t>
            </w:r>
            <w:commentRangeEnd w:id="3"/>
            <w:r>
              <w:rPr>
                <w:rStyle w:val="8"/>
              </w:rPr>
              <w:commentReference w:id="3"/>
            </w:r>
            <w:r>
              <w:rPr>
                <w:rStyle w:val="8"/>
                <w:rFonts w:hint="eastAsia"/>
                <w:lang w:eastAsia="zh-CN"/>
              </w:rPr>
              <w:t>；</w:t>
            </w:r>
          </w:p>
          <w:p w14:paraId="7FAB53C7">
            <w:pPr>
              <w:widowControl/>
              <w:jc w:val="left"/>
              <w:textAlignment w:val="center"/>
              <w:rPr>
                <w:rFonts w:hint="eastAsia" w:ascii="仿宋" w:hAnsi="仿宋" w:eastAsia="仿宋" w:cs="仿宋"/>
                <w:color w:val="000000"/>
                <w:kern w:val="0"/>
                <w:sz w:val="24"/>
                <w:lang w:eastAsia="zh-CN" w:bidi="ar"/>
              </w:rPr>
            </w:pPr>
            <w:r>
              <w:rPr>
                <w:rFonts w:hint="eastAsia" w:ascii="仿宋" w:hAnsi="仿宋" w:eastAsia="仿宋" w:cs="仿宋"/>
                <w:color w:val="000000"/>
                <w:kern w:val="0"/>
                <w:sz w:val="24"/>
                <w:lang w:bidi="ar"/>
              </w:rPr>
              <w:t>粉尘刷：</w:t>
            </w:r>
            <w:commentRangeStart w:id="4"/>
            <w:r>
              <w:rPr>
                <w:rFonts w:hint="eastAsia" w:ascii="仿宋" w:hAnsi="仿宋" w:eastAsia="仿宋" w:cs="仿宋"/>
                <w:color w:val="000000"/>
                <w:kern w:val="0"/>
                <w:sz w:val="24"/>
                <w:lang w:bidi="ar"/>
              </w:rPr>
              <w:t>刷头纤维毛</w:t>
            </w:r>
            <w:r>
              <w:rPr>
                <w:rFonts w:ascii="仿宋" w:hAnsi="仿宋" w:eastAsia="仿宋" w:cs="仿宋"/>
                <w:color w:val="000000"/>
                <w:kern w:val="0"/>
                <w:sz w:val="24"/>
                <w:lang w:bidi="ar"/>
              </w:rPr>
              <w:t>，</w:t>
            </w:r>
            <w:r>
              <w:rPr>
                <w:rFonts w:hint="eastAsia" w:ascii="仿宋" w:hAnsi="仿宋" w:eastAsia="仿宋" w:cs="仿宋"/>
                <w:color w:val="000000"/>
                <w:kern w:val="0"/>
                <w:sz w:val="24"/>
                <w:lang w:bidi="ar"/>
              </w:rPr>
              <w:t>灯泡型</w:t>
            </w:r>
            <w:r>
              <w:rPr>
                <w:rFonts w:ascii="仿宋" w:hAnsi="仿宋" w:eastAsia="仿宋" w:cs="仿宋"/>
                <w:color w:val="000000"/>
                <w:kern w:val="0"/>
                <w:sz w:val="24"/>
                <w:lang w:bidi="ar"/>
              </w:rPr>
              <w:t>刷头，刷头直径</w:t>
            </w:r>
            <w:r>
              <w:rPr>
                <w:rFonts w:hint="eastAsia" w:ascii="仿宋" w:hAnsi="仿宋" w:eastAsia="仿宋" w:cs="仿宋"/>
                <w:color w:val="000000"/>
                <w:kern w:val="0"/>
                <w:sz w:val="24"/>
                <w:lang w:bidi="ar"/>
              </w:rPr>
              <w:t>4</w:t>
            </w:r>
            <w:r>
              <w:rPr>
                <w:rFonts w:ascii="仿宋" w:hAnsi="仿宋" w:eastAsia="仿宋" w:cs="仿宋"/>
                <w:color w:val="000000"/>
                <w:kern w:val="0"/>
                <w:sz w:val="24"/>
                <w:lang w:bidi="ar"/>
              </w:rPr>
              <w:t>CM，全长约</w:t>
            </w:r>
            <w:r>
              <w:rPr>
                <w:rFonts w:hint="eastAsia" w:ascii="仿宋" w:hAnsi="仿宋" w:eastAsia="仿宋" w:cs="仿宋"/>
                <w:color w:val="000000"/>
                <w:kern w:val="0"/>
                <w:sz w:val="24"/>
                <w:lang w:bidi="ar"/>
              </w:rPr>
              <w:t>19</w:t>
            </w:r>
            <w:r>
              <w:rPr>
                <w:rFonts w:ascii="仿宋" w:hAnsi="仿宋" w:eastAsia="仿宋" w:cs="仿宋"/>
                <w:color w:val="000000"/>
                <w:kern w:val="0"/>
                <w:sz w:val="24"/>
                <w:lang w:bidi="ar"/>
              </w:rPr>
              <w:t>CM，刷柄中间细两头粗，小蛮腰设计</w:t>
            </w:r>
            <w:commentRangeEnd w:id="4"/>
            <w:r>
              <w:rPr>
                <w:rStyle w:val="8"/>
              </w:rPr>
              <w:commentReference w:id="4"/>
            </w:r>
            <w:r>
              <w:rPr>
                <w:rFonts w:hint="eastAsia" w:ascii="仿宋" w:hAnsi="仿宋" w:eastAsia="仿宋" w:cs="仿宋"/>
                <w:color w:val="000000"/>
                <w:kern w:val="0"/>
                <w:sz w:val="24"/>
                <w:lang w:eastAsia="zh-CN" w:bidi="ar"/>
              </w:rPr>
              <w:t>；</w:t>
            </w:r>
          </w:p>
          <w:p w14:paraId="7930B43F">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抛光条</w:t>
            </w:r>
            <w:r>
              <w:rPr>
                <w:rFonts w:hint="eastAsia" w:ascii="仿宋" w:hAnsi="仿宋" w:eastAsia="仿宋" w:cs="仿宋"/>
                <w:color w:val="000000"/>
                <w:kern w:val="0"/>
                <w:sz w:val="24"/>
                <w:lang w:eastAsia="zh-CN" w:bidi="ar"/>
              </w:rPr>
              <w:t>意向品牌</w:t>
            </w:r>
            <w:r>
              <w:rPr>
                <w:rFonts w:hint="eastAsia" w:ascii="仿宋" w:hAnsi="仿宋" w:eastAsia="仿宋" w:cs="仿宋"/>
                <w:color w:val="000000"/>
                <w:kern w:val="0"/>
                <w:sz w:val="24"/>
                <w:lang w:bidi="ar"/>
              </w:rPr>
              <w:t>：天意美</w:t>
            </w:r>
            <w:commentRangeEnd w:id="0"/>
            <w:r>
              <w:commentReference w:id="0"/>
            </w:r>
            <w:r>
              <w:rPr>
                <w:rFonts w:hint="eastAsia" w:ascii="仿宋" w:hAnsi="仿宋" w:eastAsia="仿宋" w:cs="仿宋"/>
                <w:color w:val="000000"/>
                <w:kern w:val="0"/>
                <w:sz w:val="24"/>
                <w:lang w:bidi="ar"/>
              </w:rPr>
              <w:t>、</w:t>
            </w:r>
            <w:commentRangeStart w:id="5"/>
            <w:r>
              <w:rPr>
                <w:rFonts w:ascii="仿宋" w:hAnsi="仿宋" w:eastAsia="仿宋" w:cs="仿宋"/>
                <w:color w:val="000000"/>
                <w:kern w:val="0"/>
                <w:sz w:val="24"/>
                <w:lang w:bidi="ar"/>
              </w:rPr>
              <w:t>博美</w:t>
            </w:r>
            <w:r>
              <w:rPr>
                <w:rFonts w:hint="eastAsia" w:ascii="仿宋" w:hAnsi="仿宋" w:eastAsia="仿宋" w:cs="仿宋"/>
                <w:color w:val="000000"/>
                <w:kern w:val="0"/>
                <w:sz w:val="24"/>
                <w:lang w:bidi="ar"/>
              </w:rPr>
              <w:t>、Sunshine</w:t>
            </w:r>
            <w:commentRangeEnd w:id="5"/>
            <w:r>
              <w:rPr>
                <w:rStyle w:val="8"/>
              </w:rPr>
              <w:commentReference w:id="5"/>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DAF6F">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F54D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82CE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8A79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0402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2C69B398">
        <w:tblPrEx>
          <w:tblCellMar>
            <w:top w:w="0" w:type="dxa"/>
            <w:left w:w="108" w:type="dxa"/>
            <w:bottom w:w="0" w:type="dxa"/>
            <w:right w:w="108" w:type="dxa"/>
          </w:tblCellMar>
        </w:tblPrEx>
        <w:trPr>
          <w:trHeight w:val="482"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6343">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A0CCFF">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卸甲油</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CCFB">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eastAsia="zh-CN" w:bidi="ar"/>
              </w:rPr>
              <w:t>意向品牌</w:t>
            </w:r>
            <w:r>
              <w:rPr>
                <w:rFonts w:hint="eastAsia" w:ascii="仿宋" w:hAnsi="仿宋" w:eastAsia="仿宋" w:cs="仿宋"/>
                <w:color w:val="000000"/>
                <w:kern w:val="0"/>
                <w:sz w:val="24"/>
                <w:lang w:bidi="ar"/>
              </w:rPr>
              <w:t xml:space="preserve">：天意美、 </w:t>
            </w:r>
            <w:commentRangeStart w:id="6"/>
            <w:r>
              <w:rPr>
                <w:rFonts w:ascii="仿宋" w:hAnsi="仿宋" w:eastAsia="仿宋" w:cs="仿宋"/>
                <w:color w:val="000000"/>
                <w:kern w:val="0"/>
                <w:sz w:val="24"/>
                <w:lang w:bidi="ar"/>
              </w:rPr>
              <w:t>奕妃</w:t>
            </w:r>
            <w:r>
              <w:rPr>
                <w:rFonts w:hint="eastAsia" w:ascii="仿宋" w:hAnsi="仿宋" w:eastAsia="仿宋" w:cs="仿宋"/>
                <w:color w:val="000000"/>
                <w:kern w:val="0"/>
                <w:sz w:val="24"/>
                <w:lang w:bidi="ar"/>
              </w:rPr>
              <w:t>、宝</w:t>
            </w:r>
            <w:r>
              <w:rPr>
                <w:rFonts w:ascii="仿宋" w:hAnsi="仿宋" w:eastAsia="仿宋" w:cs="仿宋"/>
                <w:color w:val="000000"/>
                <w:kern w:val="0"/>
                <w:sz w:val="24"/>
                <w:lang w:bidi="ar"/>
              </w:rPr>
              <w:t>诗曼</w:t>
            </w:r>
            <w:commentRangeEnd w:id="6"/>
            <w:r>
              <w:rPr>
                <w:rStyle w:val="8"/>
              </w:rPr>
              <w:commentReference w:id="6"/>
            </w:r>
            <w:r>
              <w:rPr>
                <w:rStyle w:val="8"/>
                <w:rFonts w:hint="eastAsia"/>
                <w:lang w:eastAsia="zh-CN"/>
              </w:rPr>
              <w:t>容量：</w:t>
            </w:r>
            <w:r>
              <w:rPr>
                <w:rFonts w:hint="eastAsia" w:ascii="仿宋" w:hAnsi="仿宋" w:eastAsia="仿宋" w:cs="仿宋"/>
                <w:color w:val="000000"/>
                <w:kern w:val="0"/>
                <w:sz w:val="24"/>
                <w:lang w:bidi="ar"/>
              </w:rPr>
              <w:t>150ML</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4FF40">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25A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B408">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8587F">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900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C241">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61398EAC">
        <w:tblPrEx>
          <w:tblCellMar>
            <w:top w:w="0" w:type="dxa"/>
            <w:left w:w="108" w:type="dxa"/>
            <w:bottom w:w="0" w:type="dxa"/>
            <w:right w:w="108" w:type="dxa"/>
          </w:tblCellMar>
        </w:tblPrEx>
        <w:trPr>
          <w:trHeight w:val="48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13C0F">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082D3">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甲油胶（底胶 封层、纯色胶（裸色+红色）</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C153">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eastAsia="zh-CN" w:bidi="ar"/>
              </w:rPr>
              <w:t>意向品牌</w:t>
            </w:r>
            <w:r>
              <w:rPr>
                <w:rFonts w:hint="eastAsia" w:ascii="仿宋" w:hAnsi="仿宋" w:eastAsia="仿宋" w:cs="仿宋"/>
                <w:color w:val="000000"/>
                <w:kern w:val="0"/>
                <w:sz w:val="24"/>
                <w:lang w:bidi="ar"/>
              </w:rPr>
              <w:t>：蔓蒂纤、</w:t>
            </w:r>
            <w:commentRangeStart w:id="7"/>
            <w:r>
              <w:rPr>
                <w:rFonts w:hint="eastAsia" w:ascii="仿宋" w:hAnsi="仿宋" w:eastAsia="仿宋" w:cs="仿宋"/>
                <w:color w:val="000000"/>
                <w:kern w:val="0"/>
                <w:sz w:val="24"/>
                <w:lang w:bidi="ar"/>
              </w:rPr>
              <w:t>戈雅、</w:t>
            </w:r>
            <w:r>
              <w:rPr>
                <w:rFonts w:ascii="仿宋" w:hAnsi="仿宋" w:eastAsia="仿宋" w:cs="仿宋"/>
                <w:color w:val="000000"/>
                <w:kern w:val="0"/>
                <w:sz w:val="24"/>
                <w:lang w:bidi="ar"/>
              </w:rPr>
              <w:t>指优</w:t>
            </w:r>
            <w:r>
              <w:rPr>
                <w:rFonts w:hint="eastAsia" w:ascii="仿宋" w:hAnsi="仿宋" w:eastAsia="仿宋" w:cs="仿宋"/>
                <w:color w:val="000000"/>
                <w:kern w:val="0"/>
                <w:sz w:val="24"/>
                <w:lang w:val="en-US" w:eastAsia="zh-CN" w:bidi="ar"/>
              </w:rPr>
              <w:t xml:space="preserve">  </w:t>
            </w:r>
            <w:r>
              <w:rPr>
                <w:rStyle w:val="8"/>
                <w:rFonts w:hint="eastAsia"/>
                <w:lang w:eastAsia="zh-CN"/>
              </w:rPr>
              <w:t>容量：</w:t>
            </w:r>
            <w:commentRangeEnd w:id="7"/>
            <w:r>
              <w:rPr>
                <w:rStyle w:val="8"/>
              </w:rPr>
              <w:commentReference w:id="7"/>
            </w:r>
            <w:r>
              <w:rPr>
                <w:rFonts w:hint="eastAsia" w:ascii="仿宋" w:hAnsi="仿宋" w:eastAsia="仿宋" w:cs="仿宋"/>
                <w:color w:val="000000"/>
                <w:kern w:val="0"/>
                <w:sz w:val="24"/>
                <w:lang w:bidi="ar"/>
              </w:rPr>
              <w:t>16ML</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73A07">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891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5906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80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D0EF1">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2400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26EF3">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23BA744F">
        <w:tblPrEx>
          <w:tblCellMar>
            <w:top w:w="0" w:type="dxa"/>
            <w:left w:w="108" w:type="dxa"/>
            <w:bottom w:w="0" w:type="dxa"/>
            <w:right w:w="108" w:type="dxa"/>
          </w:tblCellMar>
        </w:tblPrEx>
        <w:trPr>
          <w:trHeight w:val="56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FC33">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3C70EE">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软膜粉</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F7E8">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eastAsia="zh-CN" w:bidi="ar"/>
              </w:rPr>
              <w:t>意向品牌</w:t>
            </w:r>
            <w:r>
              <w:rPr>
                <w:rFonts w:hint="eastAsia" w:ascii="仿宋" w:hAnsi="仿宋" w:eastAsia="仿宋" w:cs="仿宋"/>
                <w:color w:val="000000"/>
                <w:kern w:val="0"/>
                <w:sz w:val="24"/>
                <w:lang w:bidi="ar"/>
              </w:rPr>
              <w:t>：</w:t>
            </w:r>
            <w:commentRangeStart w:id="8"/>
            <w:r>
              <w:rPr>
                <w:rFonts w:hint="eastAsia" w:ascii="仿宋" w:hAnsi="仿宋" w:eastAsia="仿宋" w:cs="仿宋"/>
                <w:color w:val="000000"/>
                <w:kern w:val="0"/>
                <w:sz w:val="24"/>
                <w:lang w:bidi="ar"/>
              </w:rPr>
              <w:t>青语，</w:t>
            </w:r>
            <w:commentRangeStart w:id="9"/>
            <w:r>
              <w:rPr>
                <w:rFonts w:ascii="仿宋" w:hAnsi="仿宋" w:eastAsia="仿宋" w:cs="仿宋"/>
                <w:color w:val="000000"/>
                <w:kern w:val="0"/>
                <w:sz w:val="24"/>
                <w:lang w:bidi="ar"/>
              </w:rPr>
              <w:t>茵洛美、缘絲草</w:t>
            </w:r>
            <w:commentRangeEnd w:id="9"/>
            <w:r>
              <w:rPr>
                <w:rStyle w:val="8"/>
              </w:rPr>
              <w:commentReference w:id="9"/>
            </w:r>
            <w:r>
              <w:rPr>
                <w:rStyle w:val="8"/>
                <w:rFonts w:hint="eastAsia"/>
                <w:lang w:val="en-US" w:eastAsia="zh-CN"/>
              </w:rPr>
              <w:t xml:space="preserve"> 重量：</w:t>
            </w:r>
            <w:r>
              <w:rPr>
                <w:rFonts w:hint="eastAsia" w:ascii="仿宋" w:hAnsi="仿宋" w:eastAsia="仿宋" w:cs="仿宋"/>
                <w:color w:val="000000"/>
                <w:kern w:val="0"/>
                <w:sz w:val="24"/>
                <w:lang w:bidi="ar"/>
              </w:rPr>
              <w:t>1000g</w:t>
            </w:r>
            <w:commentRangeEnd w:id="8"/>
            <w:r>
              <w:commentReference w:id="8"/>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AF24">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包</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BB8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F4A0F">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9A8C">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A8E5">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2F14C4E5">
        <w:tblPrEx>
          <w:tblCellMar>
            <w:top w:w="0" w:type="dxa"/>
            <w:left w:w="108" w:type="dxa"/>
            <w:bottom w:w="0" w:type="dxa"/>
            <w:right w:w="108" w:type="dxa"/>
          </w:tblCellMar>
        </w:tblPrEx>
        <w:trPr>
          <w:trHeight w:val="422"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C66ED">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382A9">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去角质啫喱</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CA4D">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500g</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C40C1">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CB59">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0DCC">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A104">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A30C8">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4CB852CE">
        <w:tblPrEx>
          <w:tblCellMar>
            <w:top w:w="0" w:type="dxa"/>
            <w:left w:w="108" w:type="dxa"/>
            <w:bottom w:w="0" w:type="dxa"/>
            <w:right w:w="108" w:type="dxa"/>
          </w:tblCellMar>
        </w:tblPrEx>
        <w:trPr>
          <w:trHeight w:val="53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AAAF7">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7</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CED851">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美甲灯</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92E1">
            <w:pPr>
              <w:widowControl/>
              <w:jc w:val="left"/>
              <w:textAlignment w:val="center"/>
              <w:rPr>
                <w:rFonts w:ascii="仿宋" w:hAnsi="仿宋" w:eastAsia="仿宋" w:cs="仿宋"/>
                <w:color w:val="000000"/>
                <w:kern w:val="0"/>
                <w:sz w:val="24"/>
                <w:lang w:bidi="ar"/>
              </w:rPr>
            </w:pPr>
            <w:commentRangeStart w:id="10"/>
            <w:r>
              <w:rPr>
                <w:rFonts w:hint="eastAsia" w:ascii="仿宋" w:hAnsi="仿宋" w:eastAsia="仿宋" w:cs="仿宋"/>
                <w:color w:val="000000"/>
                <w:kern w:val="0"/>
                <w:sz w:val="24"/>
                <w:lang w:bidi="ar"/>
              </w:rPr>
              <w:t>大功率双光速干</w:t>
            </w:r>
            <w:commentRangeEnd w:id="10"/>
            <w:r>
              <w:commentReference w:id="10"/>
            </w:r>
            <w:r>
              <w:rPr>
                <w:rFonts w:hint="eastAsia" w:ascii="仿宋" w:hAnsi="仿宋" w:eastAsia="仿宋" w:cs="仿宋"/>
                <w:color w:val="000000"/>
                <w:kern w:val="0"/>
                <w:sz w:val="24"/>
                <w:lang w:bidi="ar"/>
              </w:rPr>
              <w:t>，</w:t>
            </w:r>
            <w:r>
              <w:t xml:space="preserve"> </w:t>
            </w:r>
            <w:commentRangeStart w:id="11"/>
            <w:r>
              <w:rPr>
                <w:rFonts w:ascii="仿宋" w:hAnsi="仿宋" w:eastAsia="仿宋" w:cs="仿宋"/>
                <w:color w:val="000000"/>
                <w:kern w:val="0"/>
                <w:sz w:val="24"/>
                <w:lang w:bidi="ar"/>
              </w:rPr>
              <w:t>79*79*23MM，功率268W</w:t>
            </w:r>
            <w:commentRangeEnd w:id="11"/>
            <w:r>
              <w:rPr>
                <w:rStyle w:val="8"/>
              </w:rPr>
              <w:commentReference w:id="11"/>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126A6">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3E3EF">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4B42">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80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1C59C">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1600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12C7">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231C3EE4">
        <w:tblPrEx>
          <w:tblCellMar>
            <w:top w:w="0" w:type="dxa"/>
            <w:left w:w="108" w:type="dxa"/>
            <w:bottom w:w="0" w:type="dxa"/>
            <w:right w:w="108" w:type="dxa"/>
          </w:tblCellMar>
        </w:tblPrEx>
        <w:trPr>
          <w:trHeight w:val="48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37E02">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8</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C23D3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智能防摔小夜灯</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8220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79*79*23mm,电池容量：500mAh，产品色温：3000K，产品材质：ABS，模式传感器：人感+光感，产品功能：常亮+人体感应，充电接口：Type-c，安装方式：磁吸安装，续航时长：常亮模式约4小时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609BA">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9942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8BE26">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B54FF">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3143">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4B8102AF">
        <w:tblPrEx>
          <w:tblCellMar>
            <w:top w:w="0" w:type="dxa"/>
            <w:left w:w="108" w:type="dxa"/>
            <w:bottom w:w="0" w:type="dxa"/>
            <w:right w:w="108" w:type="dxa"/>
          </w:tblCellMar>
        </w:tblPrEx>
        <w:trPr>
          <w:trHeight w:val="43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5985D">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9</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37C79C">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零压力保暖抗菌袜</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582D">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不勒脚，抗菌，纯棉，均码，黑色</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A8D6">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双</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A95CE">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45BB">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EDBD2">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9581B">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29C756FB">
        <w:tblPrEx>
          <w:tblCellMar>
            <w:top w:w="0" w:type="dxa"/>
            <w:left w:w="108" w:type="dxa"/>
            <w:bottom w:w="0" w:type="dxa"/>
            <w:right w:w="108" w:type="dxa"/>
          </w:tblCellMar>
        </w:tblPrEx>
        <w:trPr>
          <w:trHeight w:val="73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2264">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5A7BC0">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带灯防眩晕放大镜</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79CF2">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镜面：108*63MM，打开：155*235MM，放大倍率：4X，镜片：非球面光学防爆玻璃，材质：ABS，电池参数：802040充电锂电池，电池容量：650mAh，照明光源：10个LED灯（强光，中光，弱光三挡可调），手柄可折叠</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6078">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F91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F59F6">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F0F1">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D24C4">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18D4A898">
        <w:tblPrEx>
          <w:tblCellMar>
            <w:top w:w="0" w:type="dxa"/>
            <w:left w:w="108" w:type="dxa"/>
            <w:bottom w:w="0" w:type="dxa"/>
            <w:right w:w="108" w:type="dxa"/>
          </w:tblCellMar>
        </w:tblPrEx>
        <w:trPr>
          <w:trHeight w:val="54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2A19">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11</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3D49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电磁炉专用.大号加厚不锈钢蒸锅</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A2D44">
            <w:pPr>
              <w:widowControl/>
              <w:jc w:val="left"/>
              <w:textAlignment w:val="center"/>
              <w:rPr>
                <w:rFonts w:ascii="仿宋" w:hAnsi="仿宋" w:eastAsia="仿宋" w:cs="仿宋"/>
                <w:color w:val="000000"/>
                <w:kern w:val="0"/>
                <w:sz w:val="24"/>
                <w:lang w:bidi="ar"/>
              </w:rPr>
            </w:pPr>
            <w:commentRangeStart w:id="12"/>
            <w:r>
              <w:rPr>
                <w:rFonts w:hint="eastAsia" w:ascii="仿宋" w:hAnsi="仿宋" w:eastAsia="仿宋" w:cs="仿宋"/>
                <w:color w:val="000000"/>
                <w:kern w:val="0"/>
                <w:sz w:val="24"/>
                <w:lang w:bidi="ar"/>
              </w:rPr>
              <w:t>大号</w:t>
            </w:r>
            <w:commentRangeEnd w:id="12"/>
            <w:r>
              <w:commentReference w:id="12"/>
            </w:r>
            <w:r>
              <w:rPr>
                <w:rFonts w:hint="eastAsia" w:ascii="仿宋" w:hAnsi="仿宋" w:eastAsia="仿宋" w:cs="仿宋"/>
                <w:color w:val="000000"/>
                <w:kern w:val="0"/>
                <w:sz w:val="24"/>
                <w:lang w:bidi="ar"/>
              </w:rPr>
              <w:t>加厚不锈钢电磁炉专用,</w:t>
            </w:r>
            <w:commentRangeStart w:id="13"/>
            <w:r>
              <w:rPr>
                <w:rFonts w:hint="eastAsia"/>
              </w:rPr>
              <w:t xml:space="preserve"> </w:t>
            </w:r>
            <w:r>
              <w:rPr>
                <w:rFonts w:hint="eastAsia" w:ascii="仿宋" w:hAnsi="仿宋" w:eastAsia="仿宋" w:cs="仿宋"/>
                <w:color w:val="000000"/>
                <w:kern w:val="0"/>
                <w:sz w:val="24"/>
                <w:lang w:bidi="ar"/>
              </w:rPr>
              <w:t>锅外径:32cm容量:8.8L</w:t>
            </w:r>
            <w:commentRangeEnd w:id="13"/>
            <w:r>
              <w:rPr>
                <w:rStyle w:val="8"/>
              </w:rPr>
              <w:commentReference w:id="13"/>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D9DB">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3FD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BCE33">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CD82">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B94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0D7A2B5D">
        <w:tblPrEx>
          <w:tblCellMar>
            <w:top w:w="0" w:type="dxa"/>
            <w:left w:w="108" w:type="dxa"/>
            <w:bottom w:w="0" w:type="dxa"/>
            <w:right w:w="108" w:type="dxa"/>
          </w:tblCellMar>
        </w:tblPrEx>
        <w:trPr>
          <w:trHeight w:val="57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14E9E">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DA697">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电磁炉</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E9C11">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2200W，防水面板、耐刮耐磨、9档控温</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A0EE7">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9D56">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032E2">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145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2D94">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1450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2DA4C">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6AC3DC9E">
        <w:tblPrEx>
          <w:tblCellMar>
            <w:top w:w="0" w:type="dxa"/>
            <w:left w:w="108" w:type="dxa"/>
            <w:bottom w:w="0" w:type="dxa"/>
            <w:right w:w="108" w:type="dxa"/>
          </w:tblCellMar>
        </w:tblPrEx>
        <w:trPr>
          <w:trHeight w:val="46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E80F3">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13</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D1DB31">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古法瑶烫药包</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9CF8">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300克</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5175">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包</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D60E">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70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8FD7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8B776">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2800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79B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1D953937">
        <w:tblPrEx>
          <w:tblCellMar>
            <w:top w:w="0" w:type="dxa"/>
            <w:left w:w="108" w:type="dxa"/>
            <w:bottom w:w="0" w:type="dxa"/>
            <w:right w:w="108" w:type="dxa"/>
          </w:tblCellMar>
        </w:tblPrEx>
        <w:trPr>
          <w:trHeight w:val="850"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57C56">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14</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D891E">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野生陈年艾柱（五年）</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BE49">
            <w:pPr>
              <w:widowControl/>
              <w:jc w:val="left"/>
              <w:textAlignment w:val="center"/>
              <w:rPr>
                <w:rFonts w:ascii="仿宋" w:hAnsi="仿宋" w:eastAsia="仿宋" w:cs="仿宋"/>
                <w:color w:val="000000"/>
                <w:kern w:val="0"/>
                <w:sz w:val="24"/>
                <w:lang w:bidi="ar"/>
              </w:rPr>
            </w:pPr>
            <w:commentRangeStart w:id="14"/>
            <w:r>
              <w:rPr>
                <w:rFonts w:hint="eastAsia" w:ascii="仿宋" w:hAnsi="仿宋" w:eastAsia="仿宋" w:cs="仿宋"/>
                <w:color w:val="000000"/>
                <w:kern w:val="0"/>
                <w:sz w:val="24"/>
                <w:lang w:bidi="ar"/>
              </w:rPr>
              <w:t>加粗款</w:t>
            </w:r>
            <w:commentRangeEnd w:id="14"/>
            <w:r>
              <w:commentReference w:id="14"/>
            </w:r>
            <w:r>
              <w:rPr>
                <w:rFonts w:hint="eastAsia" w:ascii="仿宋" w:hAnsi="仿宋" w:eastAsia="仿宋" w:cs="仿宋"/>
                <w:color w:val="000000"/>
                <w:kern w:val="0"/>
                <w:sz w:val="24"/>
                <w:lang w:bidi="ar"/>
              </w:rPr>
              <w:t>20*28mm 54柱,</w:t>
            </w:r>
            <w:r>
              <w:rPr>
                <w:rFonts w:hint="eastAsia"/>
              </w:rPr>
              <w:t xml:space="preserve"> </w:t>
            </w:r>
            <w:commentRangeStart w:id="15"/>
            <w:r>
              <w:rPr>
                <w:rFonts w:hint="eastAsia" w:ascii="仿宋" w:hAnsi="仿宋" w:eastAsia="仿宋" w:cs="仿宋"/>
                <w:color w:val="000000"/>
                <w:kern w:val="0"/>
                <w:sz w:val="24"/>
                <w:lang w:bidi="ar"/>
              </w:rPr>
              <w:t>直径20mm长40mm</w:t>
            </w:r>
            <w:commentRangeEnd w:id="15"/>
            <w:r>
              <w:rPr>
                <w:rStyle w:val="8"/>
              </w:rPr>
              <w:commentReference w:id="15"/>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1CCE">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盒</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AB7C">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087D">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2B44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900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FE3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5FFB25CA">
        <w:tblPrEx>
          <w:tblCellMar>
            <w:top w:w="0" w:type="dxa"/>
            <w:left w:w="108" w:type="dxa"/>
            <w:bottom w:w="0" w:type="dxa"/>
            <w:right w:w="108" w:type="dxa"/>
          </w:tblCellMar>
        </w:tblPrEx>
        <w:trPr>
          <w:trHeight w:val="83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886FE">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DA376E">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加粗雷火灸艾条</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2150">
            <w:pPr>
              <w:widowControl/>
              <w:jc w:val="left"/>
              <w:textAlignment w:val="center"/>
              <w:rPr>
                <w:rFonts w:ascii="仿宋" w:hAnsi="仿宋" w:eastAsia="仿宋" w:cs="仿宋"/>
                <w:color w:val="000000"/>
                <w:kern w:val="0"/>
                <w:sz w:val="24"/>
                <w:lang w:bidi="ar"/>
              </w:rPr>
            </w:pPr>
            <w:commentRangeStart w:id="16"/>
            <w:r>
              <w:rPr>
                <w:rFonts w:hint="eastAsia" w:ascii="仿宋" w:hAnsi="仿宋" w:eastAsia="仿宋" w:cs="仿宋"/>
                <w:color w:val="000000"/>
                <w:kern w:val="0"/>
                <w:sz w:val="24"/>
                <w:lang w:bidi="ar"/>
              </w:rPr>
              <w:t xml:space="preserve">4cm雷火灸艾条 </w:t>
            </w:r>
            <w:commentRangeEnd w:id="16"/>
            <w:r>
              <w:commentReference w:id="16"/>
            </w:r>
            <w:r>
              <w:rPr>
                <w:rFonts w:hint="eastAsia" w:ascii="仿宋" w:hAnsi="仿宋" w:eastAsia="仿宋" w:cs="仿宋"/>
                <w:color w:val="000000"/>
                <w:kern w:val="0"/>
                <w:sz w:val="24"/>
                <w:lang w:bidi="ar"/>
              </w:rPr>
              <w:t>10支装 （三年）,</w:t>
            </w:r>
            <w:r>
              <w:rPr>
                <w:rFonts w:hint="eastAsia"/>
              </w:rPr>
              <w:t xml:space="preserve"> </w:t>
            </w:r>
            <w:commentRangeStart w:id="17"/>
            <w:r>
              <w:rPr>
                <w:rFonts w:hint="eastAsia" w:ascii="仿宋" w:hAnsi="仿宋" w:eastAsia="仿宋" w:cs="仿宋"/>
                <w:color w:val="000000"/>
                <w:kern w:val="0"/>
                <w:sz w:val="24"/>
                <w:lang w:bidi="ar"/>
              </w:rPr>
              <w:t>直径4cm、长20cm</w:t>
            </w:r>
            <w:commentRangeEnd w:id="17"/>
            <w:r>
              <w:rPr>
                <w:rStyle w:val="8"/>
              </w:rPr>
              <w:commentReference w:id="17"/>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1506D">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盒</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0D9C">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B1A02">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D11B7">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0714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0520C436">
        <w:tblPrEx>
          <w:tblCellMar>
            <w:top w:w="0" w:type="dxa"/>
            <w:left w:w="108" w:type="dxa"/>
            <w:bottom w:w="0" w:type="dxa"/>
            <w:right w:w="108" w:type="dxa"/>
          </w:tblCellMar>
        </w:tblPrEx>
        <w:trPr>
          <w:trHeight w:val="6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10AA">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16</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16801F">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打火机</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1411">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点艾灸专用、防风型</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5F3E4">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27CE">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07AF">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575B">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480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E1D9">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0B63F846">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A28BC">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17</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89DE6C">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免洗速皮肤干消毒液</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16A3">
            <w:pPr>
              <w:widowControl/>
              <w:jc w:val="left"/>
              <w:textAlignment w:val="center"/>
              <w:rPr>
                <w:rFonts w:ascii="仿宋" w:hAnsi="仿宋" w:eastAsia="仿宋" w:cs="仿宋"/>
                <w:color w:val="000000"/>
                <w:kern w:val="0"/>
                <w:sz w:val="24"/>
                <w:bdr w:val="single" w:color="000000" w:sz="4" w:space="0"/>
                <w:lang w:bidi="ar"/>
              </w:rPr>
            </w:pPr>
            <w:del w:id="0" w:author="User" w:date="2026-06-10T10:14:00Z">
              <w:commentRangeStart w:id="18"/>
              <w:r>
                <w:rPr>
                  <w:rFonts w:hint="eastAsia" w:ascii="仿宋" w:hAnsi="仿宋" w:eastAsia="仿宋" w:cs="仿宋"/>
                  <w:color w:val="000000"/>
                  <w:kern w:val="0"/>
                  <w:sz w:val="24"/>
                  <w:lang w:bidi="ar"/>
                </w:rPr>
                <w:delText>海氏海诺</w:delText>
              </w:r>
              <w:commentRangeEnd w:id="18"/>
            </w:del>
            <w:del w:id="1" w:author="User" w:date="2026-06-10T10:14:00Z">
              <w:r>
                <w:rPr/>
                <w:commentReference w:id="18"/>
              </w:r>
            </w:del>
            <w:r>
              <w:rPr>
                <w:rFonts w:hint="eastAsia" w:ascii="仿宋" w:hAnsi="仿宋" w:eastAsia="仿宋" w:cs="仿宋"/>
                <w:color w:val="000000"/>
                <w:kern w:val="0"/>
                <w:sz w:val="24"/>
                <w:lang w:bidi="ar"/>
              </w:rPr>
              <w:t>免洗速皮肤干消毒液，500ml</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72667">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瓶</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B68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6C09C">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75A1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800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38A59">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7635D19F">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DF11">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18</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7DAA78">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香囊空袋（长方形）</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3979">
            <w:pPr>
              <w:widowControl/>
              <w:jc w:val="left"/>
              <w:textAlignment w:val="center"/>
              <w:rPr>
                <w:rFonts w:ascii="仿宋" w:hAnsi="仿宋" w:eastAsia="仿宋" w:cs="仿宋"/>
                <w:color w:val="000000"/>
                <w:kern w:val="0"/>
                <w:sz w:val="24"/>
                <w:bdr w:val="single" w:color="000000" w:sz="4" w:space="0"/>
                <w:lang w:bidi="ar"/>
              </w:rPr>
            </w:pPr>
            <w:commentRangeStart w:id="19"/>
            <w:r>
              <w:rPr>
                <w:rFonts w:hint="eastAsia" w:ascii="仿宋" w:hAnsi="仿宋" w:eastAsia="仿宋" w:cs="仿宋"/>
                <w:color w:val="000000"/>
                <w:kern w:val="0"/>
                <w:sz w:val="24"/>
                <w:lang w:bidi="ar"/>
              </w:rPr>
              <w:t>小号、</w:t>
            </w:r>
            <w:commentRangeEnd w:id="19"/>
            <w:r>
              <w:commentReference w:id="19"/>
            </w:r>
            <w:ins w:id="2" w:author="User" w:date="2026-06-10T10:15:00Z">
              <w:commentRangeStart w:id="20"/>
              <w:r>
                <w:rPr>
                  <w:rFonts w:ascii="仿宋" w:hAnsi="仿宋" w:eastAsia="仿宋" w:cs="仿宋"/>
                  <w:color w:val="000000"/>
                  <w:kern w:val="0"/>
                  <w:sz w:val="24"/>
                  <w:lang w:bidi="ar"/>
                </w:rPr>
                <w:t>5*7CM</w:t>
              </w:r>
              <w:commentRangeEnd w:id="20"/>
            </w:ins>
            <w:ins w:id="3" w:author="User" w:date="2026-06-10T10:15:00Z">
              <w:r>
                <w:rPr>
                  <w:rStyle w:val="8"/>
                </w:rPr>
                <w:commentReference w:id="20"/>
              </w:r>
            </w:ins>
            <w:r>
              <w:rPr>
                <w:rFonts w:hint="eastAsia" w:ascii="仿宋" w:hAnsi="仿宋" w:eastAsia="仿宋" w:cs="仿宋"/>
                <w:color w:val="000000"/>
                <w:kern w:val="0"/>
                <w:sz w:val="24"/>
                <w:lang w:bidi="ar"/>
              </w:rPr>
              <w:t>印有南宁市卫生学校字样</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5284B">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C70CC">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F8FB">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B1456">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72330">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5E553CFF">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BE25">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19</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CAD119">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牙膏</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CC5B">
            <w:pPr>
              <w:widowControl/>
              <w:jc w:val="left"/>
              <w:textAlignment w:val="center"/>
              <w:rPr>
                <w:rFonts w:ascii="仿宋" w:hAnsi="仿宋" w:eastAsia="仿宋" w:cs="仿宋"/>
                <w:color w:val="000000"/>
                <w:kern w:val="0"/>
                <w:sz w:val="24"/>
                <w:bdr w:val="single" w:color="000000" w:sz="4" w:space="0"/>
                <w:lang w:bidi="ar"/>
              </w:rPr>
            </w:pPr>
            <w:del w:id="4" w:author="User" w:date="2026-06-10T10:15:00Z">
              <w:commentRangeStart w:id="21"/>
              <w:r>
                <w:rPr>
                  <w:rFonts w:hint="eastAsia" w:ascii="仿宋" w:hAnsi="仿宋" w:eastAsia="仿宋" w:cs="仿宋"/>
                  <w:color w:val="000000"/>
                  <w:kern w:val="0"/>
                  <w:sz w:val="24"/>
                  <w:lang w:bidi="ar"/>
                </w:rPr>
                <w:delText>田七</w:delText>
              </w:r>
              <w:commentRangeEnd w:id="21"/>
            </w:del>
            <w:del w:id="5" w:author="User" w:date="2026-06-10T10:15:00Z">
              <w:r>
                <w:rPr/>
                <w:commentReference w:id="21"/>
              </w:r>
            </w:del>
            <w:r>
              <w:rPr>
                <w:rFonts w:hint="eastAsia" w:ascii="仿宋" w:hAnsi="仿宋" w:eastAsia="仿宋" w:cs="仿宋"/>
                <w:color w:val="000000"/>
                <w:kern w:val="0"/>
                <w:sz w:val="24"/>
                <w:lang w:bidi="ar"/>
              </w:rPr>
              <w:t>中药牙膏、100g/支、每支带包装盒</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1C3F4">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支</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3847">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EC67">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9E099">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6C4C4">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6D43AB6C">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5D137">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37ABA0">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牙刷</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7313">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软毛、公称丝径</w:t>
            </w:r>
            <w:ins w:id="6" w:author="User" w:date="2026-06-10T10:16:00Z">
              <w:commentRangeStart w:id="22"/>
              <w:r>
                <w:rPr>
                  <w:rFonts w:hint="eastAsia" w:ascii="仿宋" w:hAnsi="仿宋" w:eastAsia="仿宋" w:cs="仿宋"/>
                  <w:color w:val="000000"/>
                  <w:kern w:val="0"/>
                  <w:sz w:val="24"/>
                  <w:lang w:bidi="ar"/>
                </w:rPr>
                <w:t>0.18MM,长180MM</w:t>
              </w:r>
              <w:commentRangeEnd w:id="22"/>
            </w:ins>
            <w:ins w:id="7" w:author="User" w:date="2026-06-10T10:16:00Z">
              <w:r>
                <w:rPr>
                  <w:rStyle w:val="8"/>
                </w:rPr>
                <w:commentReference w:id="22"/>
              </w:r>
            </w:ins>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52F8A">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支</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7AB17">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4E081">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144F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1FDC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5C702880">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13D2">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21</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C3097">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小方巾</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475A">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25*25cm，颜色随机</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79B80">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张</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47A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513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82C2">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F8543">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2565</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DDAA9">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3185D376">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A4E5">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22</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DAB29D">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行李箱</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8F76">
            <w:pPr>
              <w:widowControl/>
              <w:jc w:val="left"/>
              <w:textAlignment w:val="center"/>
              <w:rPr>
                <w:rFonts w:ascii="仿宋" w:hAnsi="仿宋" w:eastAsia="仿宋" w:cs="仿宋"/>
                <w:color w:val="000000"/>
                <w:kern w:val="0"/>
                <w:sz w:val="24"/>
                <w:bdr w:val="single" w:color="000000" w:sz="4" w:space="0"/>
                <w:lang w:bidi="ar"/>
              </w:rPr>
            </w:pPr>
            <w:commentRangeStart w:id="23"/>
            <w:r>
              <w:rPr>
                <w:rFonts w:hint="eastAsia" w:ascii="仿宋" w:hAnsi="仿宋" w:eastAsia="仿宋" w:cs="仿宋"/>
                <w:color w:val="000000"/>
                <w:kern w:val="0"/>
                <w:sz w:val="24"/>
                <w:lang w:bidi="ar"/>
              </w:rPr>
              <w:t>大号拉杆箱（黑色，有活动轮），32寸</w:t>
            </w:r>
            <w:commentRangeEnd w:id="23"/>
            <w:r>
              <w:commentReference w:id="23"/>
            </w:r>
            <w:r>
              <w:rPr>
                <w:rFonts w:hint="eastAsia" w:ascii="仿宋" w:hAnsi="仿宋" w:eastAsia="仿宋" w:cs="仿宋"/>
                <w:color w:val="000000"/>
                <w:kern w:val="0"/>
                <w:sz w:val="24"/>
                <w:lang w:bidi="ar"/>
              </w:rPr>
              <w:t>,</w:t>
            </w:r>
            <w:commentRangeStart w:id="24"/>
            <w:r>
              <w:rPr>
                <w:rFonts w:hint="eastAsia" w:ascii="仿宋" w:hAnsi="仿宋" w:eastAsia="仿宋" w:cs="仿宋"/>
                <w:color w:val="000000"/>
                <w:kern w:val="0"/>
                <w:sz w:val="24"/>
                <w:lang w:bidi="ar"/>
              </w:rPr>
              <w:t>ABS+PC复合</w:t>
            </w:r>
            <w:r>
              <w:rPr>
                <w:rFonts w:ascii="仿宋" w:hAnsi="仿宋" w:eastAsia="仿宋" w:cs="仿宋"/>
                <w:color w:val="000000"/>
                <w:kern w:val="0"/>
                <w:sz w:val="24"/>
                <w:lang w:bidi="ar"/>
              </w:rPr>
              <w:t>材质</w:t>
            </w:r>
            <w:commentRangeEnd w:id="24"/>
            <w:r>
              <w:rPr>
                <w:rStyle w:val="8"/>
              </w:rPr>
              <w:commentReference w:id="24"/>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9067B">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AFF88">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6C8B5">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E720E">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F8521">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相思湖校区</w:t>
            </w:r>
          </w:p>
        </w:tc>
      </w:tr>
      <w:tr w14:paraId="2E2E71BE">
        <w:tblPrEx>
          <w:tblCellMar>
            <w:top w:w="0" w:type="dxa"/>
            <w:left w:w="108" w:type="dxa"/>
            <w:bottom w:w="0" w:type="dxa"/>
            <w:right w:w="108" w:type="dxa"/>
          </w:tblCellMar>
        </w:tblPrEx>
        <w:trPr>
          <w:trHeight w:val="171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9AC86">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23</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E5E23">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仿真婴儿全软胶洋娃娃</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14F4">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长52CM</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8401">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571C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C7B1D">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EC6A7">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1500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Pr>
          <w:p w14:paraId="5581A822">
            <w:pPr>
              <w:widowControl/>
              <w:jc w:val="left"/>
              <w:textAlignment w:val="top"/>
              <w:rPr>
                <w:rFonts w:ascii="仿宋" w:hAnsi="仿宋" w:eastAsia="仿宋" w:cs="仿宋"/>
                <w:color w:val="000000"/>
                <w:kern w:val="0"/>
                <w:sz w:val="24"/>
                <w:lang w:bidi="ar"/>
              </w:rPr>
            </w:pPr>
            <w:r>
              <w:rPr>
                <w:rFonts w:hint="eastAsia" w:ascii="仿宋" w:hAnsi="仿宋" w:eastAsia="仿宋" w:cs="仿宋"/>
                <w:color w:val="000000"/>
                <w:kern w:val="0"/>
                <w:sz w:val="24"/>
                <w:bdr w:val="single" w:color="000000" w:sz="4" w:space="0"/>
              </w:rPr>
              <w:drawing>
                <wp:anchor distT="0" distB="0" distL="114300" distR="114300" simplePos="0" relativeHeight="251662336" behindDoc="0" locked="0" layoutInCell="1" allowOverlap="1">
                  <wp:simplePos x="0" y="0"/>
                  <wp:positionH relativeFrom="column">
                    <wp:posOffset>95250</wp:posOffset>
                  </wp:positionH>
                  <wp:positionV relativeFrom="paragraph">
                    <wp:posOffset>276225</wp:posOffset>
                  </wp:positionV>
                  <wp:extent cx="762000" cy="762000"/>
                  <wp:effectExtent l="0" t="0" r="0" b="0"/>
                  <wp:wrapNone/>
                  <wp:docPr id="3" name="图片_1"/>
                  <wp:cNvGraphicFramePr/>
                  <a:graphic xmlns:a="http://schemas.openxmlformats.org/drawingml/2006/main">
                    <a:graphicData uri="http://schemas.openxmlformats.org/drawingml/2006/picture">
                      <pic:pic xmlns:pic="http://schemas.openxmlformats.org/drawingml/2006/picture">
                        <pic:nvPicPr>
                          <pic:cNvPr id="3" name="图片_1"/>
                          <pic:cNvPicPr/>
                        </pic:nvPicPr>
                        <pic:blipFill>
                          <a:blip r:embed="rId9"/>
                          <a:stretch>
                            <a:fillRect/>
                          </a:stretch>
                        </pic:blipFill>
                        <pic:spPr>
                          <a:xfrm>
                            <a:off x="0" y="0"/>
                            <a:ext cx="762000" cy="762000"/>
                          </a:xfrm>
                          <a:prstGeom prst="rect">
                            <a:avLst/>
                          </a:prstGeom>
                          <a:noFill/>
                          <a:ln>
                            <a:noFill/>
                          </a:ln>
                        </pic:spPr>
                      </pic:pic>
                    </a:graphicData>
                  </a:graphic>
                </wp:anchor>
              </w:drawing>
            </w:r>
            <w:r>
              <w:rPr>
                <w:rFonts w:hint="eastAsia" w:ascii="仿宋" w:hAnsi="仿宋" w:eastAsia="仿宋" w:cs="仿宋"/>
                <w:color w:val="000000"/>
                <w:kern w:val="0"/>
                <w:sz w:val="24"/>
                <w:lang w:bidi="ar"/>
              </w:rPr>
              <w:t>黎塘校区</w:t>
            </w:r>
          </w:p>
        </w:tc>
      </w:tr>
      <w:tr w14:paraId="6F352B79">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5294D">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24</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2A2AA">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月子服</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4FEE">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XL码，开衫</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C4B42">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套</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3AFC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3E6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C28D8">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34AC9">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黎塘校区</w:t>
            </w:r>
          </w:p>
        </w:tc>
      </w:tr>
      <w:tr w14:paraId="23A440B4">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89BF">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25</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8E36E">
            <w:pPr>
              <w:widowControl/>
              <w:jc w:val="left"/>
              <w:textAlignment w:val="center"/>
              <w:rPr>
                <w:rFonts w:ascii="仿宋" w:hAnsi="仿宋" w:eastAsia="仿宋" w:cs="仿宋"/>
                <w:color w:val="000000"/>
                <w:kern w:val="0"/>
                <w:sz w:val="24"/>
                <w:lang w:bidi="ar"/>
              </w:rPr>
            </w:pPr>
            <w:del w:id="8" w:author="User" w:date="2026-06-10T10:19:00Z">
              <w:commentRangeStart w:id="25"/>
              <w:r>
                <w:rPr>
                  <w:rFonts w:hint="eastAsia" w:ascii="仿宋" w:hAnsi="仿宋" w:eastAsia="仿宋" w:cs="仿宋"/>
                  <w:color w:val="000000"/>
                  <w:kern w:val="0"/>
                  <w:sz w:val="24"/>
                  <w:lang w:bidi="ar"/>
                </w:rPr>
                <w:delText>飞鹤</w:delText>
              </w:r>
              <w:commentRangeEnd w:id="25"/>
            </w:del>
            <w:del w:id="9" w:author="User" w:date="2026-06-10T10:19:00Z">
              <w:r>
                <w:rPr/>
                <w:commentReference w:id="25"/>
              </w:r>
            </w:del>
            <w:r>
              <w:rPr>
                <w:rFonts w:hint="eastAsia" w:ascii="仿宋" w:hAnsi="仿宋" w:eastAsia="仿宋" w:cs="仿宋"/>
                <w:color w:val="000000"/>
                <w:kern w:val="0"/>
                <w:sz w:val="24"/>
                <w:lang w:bidi="ar"/>
              </w:rPr>
              <w:t>1段奶粉</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C743">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300克/罐</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B74FC">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罐</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E677B">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DF66">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94BC">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1440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3D74">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黎塘校区</w:t>
            </w:r>
          </w:p>
        </w:tc>
      </w:tr>
      <w:tr w14:paraId="4202BCE3">
        <w:tblPrEx>
          <w:tblCellMar>
            <w:top w:w="0" w:type="dxa"/>
            <w:left w:w="108" w:type="dxa"/>
            <w:bottom w:w="0" w:type="dxa"/>
            <w:right w:w="108" w:type="dxa"/>
          </w:tblCellMar>
        </w:tblPrEx>
        <w:trPr>
          <w:trHeight w:val="1924"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35A8">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26</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199EF1">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奶瓶蒸汽消毒烘干机二合一</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359D">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270*180*380mm</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CFBF">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A0BFB">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7102C">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180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6EC93">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1800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tcPr>
          <w:p w14:paraId="4404A293">
            <w:pPr>
              <w:widowControl/>
              <w:jc w:val="left"/>
              <w:textAlignment w:val="top"/>
              <w:rPr>
                <w:rFonts w:ascii="仿宋" w:hAnsi="仿宋" w:eastAsia="仿宋" w:cs="仿宋"/>
                <w:color w:val="000000"/>
                <w:kern w:val="0"/>
                <w:sz w:val="24"/>
                <w:lang w:bidi="ar"/>
              </w:rPr>
            </w:pPr>
            <w:r>
              <w:rPr>
                <w:rFonts w:hint="eastAsia" w:ascii="仿宋" w:hAnsi="仿宋" w:eastAsia="仿宋" w:cs="仿宋"/>
                <w:color w:val="000000"/>
                <w:kern w:val="0"/>
                <w:sz w:val="24"/>
                <w:bdr w:val="single" w:color="000000" w:sz="4" w:space="0"/>
              </w:rPr>
              <w:drawing>
                <wp:anchor distT="0" distB="0" distL="114300" distR="114300" simplePos="0" relativeHeight="251663360" behindDoc="0" locked="0" layoutInCell="1" allowOverlap="1">
                  <wp:simplePos x="0" y="0"/>
                  <wp:positionH relativeFrom="column">
                    <wp:posOffset>57150</wp:posOffset>
                  </wp:positionH>
                  <wp:positionV relativeFrom="paragraph">
                    <wp:posOffset>180975</wp:posOffset>
                  </wp:positionV>
                  <wp:extent cx="792480" cy="958215"/>
                  <wp:effectExtent l="0" t="0" r="7620" b="13335"/>
                  <wp:wrapNone/>
                  <wp:docPr id="4" name="图片_4"/>
                  <wp:cNvGraphicFramePr/>
                  <a:graphic xmlns:a="http://schemas.openxmlformats.org/drawingml/2006/main">
                    <a:graphicData uri="http://schemas.openxmlformats.org/drawingml/2006/picture">
                      <pic:pic xmlns:pic="http://schemas.openxmlformats.org/drawingml/2006/picture">
                        <pic:nvPicPr>
                          <pic:cNvPr id="4" name="图片_4"/>
                          <pic:cNvPicPr/>
                        </pic:nvPicPr>
                        <pic:blipFill>
                          <a:blip r:embed="rId10"/>
                          <a:stretch>
                            <a:fillRect/>
                          </a:stretch>
                        </pic:blipFill>
                        <pic:spPr>
                          <a:xfrm>
                            <a:off x="0" y="0"/>
                            <a:ext cx="792480" cy="958215"/>
                          </a:xfrm>
                          <a:prstGeom prst="rect">
                            <a:avLst/>
                          </a:prstGeom>
                          <a:noFill/>
                          <a:ln>
                            <a:noFill/>
                          </a:ln>
                        </pic:spPr>
                      </pic:pic>
                    </a:graphicData>
                  </a:graphic>
                </wp:anchor>
              </w:drawing>
            </w:r>
            <w:r>
              <w:rPr>
                <w:rFonts w:hint="eastAsia" w:ascii="仿宋" w:hAnsi="仿宋" w:eastAsia="仿宋" w:cs="仿宋"/>
                <w:color w:val="000000"/>
                <w:kern w:val="0"/>
                <w:sz w:val="24"/>
                <w:lang w:bidi="ar"/>
              </w:rPr>
              <w:t>黎塘校区</w:t>
            </w:r>
          </w:p>
        </w:tc>
      </w:tr>
      <w:tr w14:paraId="56CCE6BC">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FF12">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27</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5FEE5">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漱口杯</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3CB50">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塑料、有手柄，200ML</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F7226">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FCA8">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ECF5F">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CFF88">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E0FCB">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黎塘校区</w:t>
            </w:r>
          </w:p>
        </w:tc>
      </w:tr>
      <w:tr w14:paraId="6F2767B3">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81E51">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28</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1B1F74">
            <w:pPr>
              <w:widowControl/>
              <w:jc w:val="left"/>
              <w:textAlignment w:val="center"/>
              <w:rPr>
                <w:rFonts w:ascii="仿宋" w:hAnsi="仿宋" w:eastAsia="仿宋" w:cs="仿宋"/>
                <w:color w:val="000000"/>
                <w:kern w:val="0"/>
                <w:sz w:val="24"/>
                <w:lang w:bidi="ar"/>
              </w:rPr>
            </w:pPr>
            <w:commentRangeStart w:id="26"/>
            <w:r>
              <w:rPr>
                <w:rFonts w:hint="eastAsia" w:ascii="仿宋" w:hAnsi="仿宋" w:eastAsia="仿宋" w:cs="仿宋"/>
                <w:color w:val="000000"/>
                <w:kern w:val="0"/>
                <w:sz w:val="24"/>
                <w:lang w:bidi="ar"/>
              </w:rPr>
              <w:t>成人牙刷</w:t>
            </w:r>
            <w:commentRangeEnd w:id="26"/>
            <w:r>
              <w:commentReference w:id="26"/>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0C6D">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软毛、公称丝径</w:t>
            </w:r>
            <w:ins w:id="10" w:author="User" w:date="2026-06-10T10:20:00Z">
              <w:commentRangeStart w:id="27"/>
              <w:r>
                <w:rPr>
                  <w:rFonts w:hint="eastAsia" w:ascii="仿宋" w:hAnsi="仿宋" w:eastAsia="仿宋" w:cs="仿宋"/>
                  <w:color w:val="000000"/>
                  <w:kern w:val="0"/>
                  <w:sz w:val="24"/>
                  <w:lang w:bidi="ar"/>
                </w:rPr>
                <w:t>0.15MM，单只装，刷头12*25mm</w:t>
              </w:r>
              <w:commentRangeEnd w:id="27"/>
            </w:ins>
            <w:r>
              <w:rPr>
                <w:rStyle w:val="8"/>
              </w:rPr>
              <w:commentReference w:id="27"/>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B8AC0">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把</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593E8">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B1C8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A5C38">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CC82B">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黎塘校区</w:t>
            </w:r>
          </w:p>
        </w:tc>
      </w:tr>
      <w:tr w14:paraId="03ED5305">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CCD3D">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29</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65420D">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梳子</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BF97">
            <w:pPr>
              <w:widowControl/>
              <w:jc w:val="left"/>
              <w:textAlignment w:val="center"/>
              <w:rPr>
                <w:rFonts w:hint="eastAsia" w:ascii="仿宋" w:hAnsi="仿宋" w:eastAsia="仿宋" w:cs="仿宋"/>
                <w:color w:val="000000"/>
                <w:kern w:val="0"/>
                <w:sz w:val="24"/>
                <w:bdr w:val="single" w:color="000000" w:sz="4" w:space="0"/>
                <w:lang w:eastAsia="zh-CN" w:bidi="ar"/>
              </w:rPr>
            </w:pPr>
            <w:r>
              <w:rPr>
                <w:rFonts w:hint="eastAsia" w:ascii="仿宋" w:hAnsi="仿宋" w:eastAsia="仿宋" w:cs="仿宋"/>
                <w:color w:val="000000"/>
                <w:kern w:val="0"/>
                <w:sz w:val="24"/>
                <w:lang w:bidi="ar"/>
              </w:rPr>
              <w:t>塑料、有手柄</w:t>
            </w:r>
            <w:r>
              <w:rPr>
                <w:rFonts w:hint="eastAsia" w:ascii="仿宋" w:hAnsi="仿宋" w:eastAsia="仿宋" w:cs="仿宋"/>
                <w:color w:val="000000"/>
                <w:kern w:val="0"/>
                <w:sz w:val="24"/>
                <w:lang w:eastAsia="zh-CN" w:bidi="ar"/>
              </w:rPr>
              <w:t>，21.5*5.5*1.5CM</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2CDF6">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把</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45919">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84585">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2A05">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F456">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黎塘校区</w:t>
            </w:r>
          </w:p>
        </w:tc>
      </w:tr>
      <w:tr w14:paraId="444228E3">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1322">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30</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04F8D6">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吹风筒</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FE6C">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小、静音,800W,3C认证</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8BF20">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DE717">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D7A9">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853B">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D7648">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黎塘校区</w:t>
            </w:r>
          </w:p>
        </w:tc>
      </w:tr>
      <w:tr w14:paraId="0B5C6783">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7FB1A">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31</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5FE46">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花洒</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2BAA">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花洒头ABS材质</w:t>
            </w:r>
            <w:r>
              <w:rPr>
                <w:rFonts w:hint="eastAsia" w:ascii="仿宋" w:hAnsi="仿宋" w:eastAsia="仿宋" w:cs="仿宋"/>
                <w:color w:val="000000"/>
                <w:kern w:val="0"/>
                <w:sz w:val="24"/>
                <w:lang w:eastAsia="zh-CN" w:bidi="ar"/>
              </w:rPr>
              <w:t>，</w:t>
            </w:r>
            <w:r>
              <w:rPr>
                <w:rFonts w:hint="eastAsia" w:ascii="仿宋" w:hAnsi="仿宋" w:eastAsia="仿宋" w:cs="仿宋"/>
                <w:color w:val="000000"/>
                <w:kern w:val="0"/>
                <w:sz w:val="24"/>
                <w:lang w:bidi="ar"/>
              </w:rPr>
              <w:t>含1.5米软管</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0D1A">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39DDD">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20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0A8DA">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60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15B5E">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1200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7E41F">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黎塘校区</w:t>
            </w:r>
          </w:p>
        </w:tc>
      </w:tr>
      <w:tr w14:paraId="44B710C1">
        <w:tblPrEx>
          <w:tblCellMar>
            <w:top w:w="0" w:type="dxa"/>
            <w:left w:w="108" w:type="dxa"/>
            <w:bottom w:w="0" w:type="dxa"/>
            <w:right w:w="108" w:type="dxa"/>
          </w:tblCellMar>
        </w:tblPrEx>
        <w:trPr>
          <w:trHeight w:val="515" w:hRule="atLeast"/>
          <w:jc w:val="center"/>
        </w:trPr>
        <w:tc>
          <w:tcPr>
            <w:tcW w:w="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9B07B">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32</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54D17B">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坐便椅</w:t>
            </w:r>
          </w:p>
        </w:tc>
        <w:tc>
          <w:tcPr>
            <w:tcW w:w="3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30EA">
            <w:pPr>
              <w:widowControl/>
              <w:jc w:val="left"/>
              <w:textAlignment w:val="center"/>
              <w:rPr>
                <w:rFonts w:ascii="仿宋" w:hAnsi="仿宋" w:eastAsia="仿宋" w:cs="仿宋"/>
                <w:color w:val="000000"/>
                <w:kern w:val="0"/>
                <w:sz w:val="24"/>
                <w:bdr w:val="single" w:color="000000" w:sz="4" w:space="0"/>
                <w:lang w:bidi="ar"/>
              </w:rPr>
            </w:pPr>
            <w:r>
              <w:rPr>
                <w:rFonts w:hint="eastAsia" w:ascii="仿宋" w:hAnsi="仿宋" w:eastAsia="仿宋" w:cs="仿宋"/>
                <w:color w:val="000000"/>
                <w:kern w:val="0"/>
                <w:sz w:val="24"/>
                <w:lang w:bidi="ar"/>
              </w:rPr>
              <w:t>扶手长度:35cm</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靠背到地面高度: 80-85cm</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靠背到座位高度:41-46cm</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座宽尺寸:43cm</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座高尺寸:41-46cm</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折叠尺寸:71*54*18cm</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商品特点:加固 防侧翻</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材质：加厚不锈钢，ABS座面靠背</w:t>
            </w:r>
            <w:r>
              <w:rPr>
                <w:rFonts w:hint="eastAsia" w:ascii="仿宋" w:hAnsi="仿宋" w:eastAsia="仿宋" w:cs="仿宋"/>
                <w:color w:val="000000"/>
                <w:kern w:val="0"/>
                <w:sz w:val="24"/>
                <w:lang w:bidi="ar"/>
              </w:rPr>
              <w:br w:type="textWrapping"/>
            </w:r>
            <w:r>
              <w:rPr>
                <w:rFonts w:hint="eastAsia" w:ascii="仿宋" w:hAnsi="仿宋" w:eastAsia="仿宋" w:cs="仿宋"/>
                <w:color w:val="000000"/>
                <w:kern w:val="0"/>
                <w:sz w:val="24"/>
                <w:lang w:bidi="ar"/>
              </w:rPr>
              <w:t>有安全锁扣</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670F1">
            <w:pPr>
              <w:widowControl/>
              <w:jc w:val="center"/>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个</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E2BB">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C650">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100</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C339">
            <w:pPr>
              <w:widowControl/>
              <w:jc w:val="righ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1000</w:t>
            </w:r>
          </w:p>
        </w:tc>
        <w:tc>
          <w:tcPr>
            <w:tcW w:w="16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C9342">
            <w:pPr>
              <w:widowControl/>
              <w:jc w:val="left"/>
              <w:textAlignment w:val="center"/>
              <w:rPr>
                <w:rFonts w:ascii="仿宋" w:hAnsi="仿宋" w:eastAsia="仿宋" w:cs="仿宋"/>
                <w:color w:val="000000"/>
                <w:kern w:val="0"/>
                <w:sz w:val="24"/>
                <w:lang w:bidi="ar"/>
              </w:rPr>
            </w:pPr>
            <w:r>
              <w:rPr>
                <w:rFonts w:hint="eastAsia" w:ascii="仿宋" w:hAnsi="仿宋" w:eastAsia="仿宋" w:cs="仿宋"/>
                <w:color w:val="000000"/>
                <w:kern w:val="0"/>
                <w:sz w:val="24"/>
                <w:lang w:bidi="ar"/>
              </w:rPr>
              <w:t>黎塘校区</w:t>
            </w:r>
          </w:p>
        </w:tc>
      </w:tr>
      <w:tr w14:paraId="3BB58E9E">
        <w:tblPrEx>
          <w:tblCellMar>
            <w:top w:w="0" w:type="dxa"/>
            <w:left w:w="108" w:type="dxa"/>
            <w:bottom w:w="0" w:type="dxa"/>
            <w:right w:w="108" w:type="dxa"/>
          </w:tblCellMar>
        </w:tblPrEx>
        <w:trPr>
          <w:trHeight w:val="600" w:hRule="atLeast"/>
          <w:jc w:val="center"/>
        </w:trPr>
        <w:tc>
          <w:tcPr>
            <w:tcW w:w="8322"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68CA">
            <w:pPr>
              <w:widowControl/>
              <w:jc w:val="center"/>
              <w:textAlignment w:val="center"/>
              <w:rPr>
                <w:rFonts w:ascii="仿宋" w:hAnsi="仿宋" w:eastAsia="仿宋" w:cs="仿宋"/>
                <w:b/>
                <w:bCs/>
                <w:color w:val="000000"/>
                <w:sz w:val="24"/>
              </w:rPr>
            </w:pPr>
            <w:r>
              <w:rPr>
                <w:rFonts w:hint="eastAsia" w:ascii="仿宋" w:hAnsi="仿宋" w:eastAsia="仿宋" w:cs="仿宋"/>
                <w:b/>
                <w:bCs/>
                <w:color w:val="000000"/>
                <w:kern w:val="0"/>
                <w:sz w:val="24"/>
                <w:lang w:bidi="ar"/>
              </w:rPr>
              <w:t>合计</w:t>
            </w:r>
          </w:p>
        </w:tc>
        <w:tc>
          <w:tcPr>
            <w:tcW w:w="254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214B">
            <w:pPr>
              <w:widowControl/>
              <w:jc w:val="right"/>
              <w:textAlignment w:val="center"/>
              <w:rPr>
                <w:rFonts w:ascii="仿宋" w:hAnsi="仿宋" w:eastAsia="仿宋" w:cs="仿宋"/>
                <w:b/>
                <w:bCs/>
                <w:color w:val="000000"/>
                <w:kern w:val="0"/>
                <w:sz w:val="24"/>
                <w:lang w:bidi="ar"/>
              </w:rPr>
            </w:pPr>
            <w:r>
              <w:rPr>
                <w:rFonts w:hint="eastAsia" w:ascii="仿宋" w:hAnsi="仿宋" w:eastAsia="仿宋" w:cs="仿宋"/>
                <w:b/>
                <w:bCs/>
                <w:color w:val="000000"/>
                <w:kern w:val="0"/>
                <w:sz w:val="24"/>
                <w:lang w:bidi="ar"/>
              </w:rPr>
              <w:t>31135.00</w:t>
            </w:r>
          </w:p>
        </w:tc>
      </w:tr>
      <w:tr w14:paraId="731069B2">
        <w:tblPrEx>
          <w:tblCellMar>
            <w:top w:w="0" w:type="dxa"/>
            <w:left w:w="108" w:type="dxa"/>
            <w:bottom w:w="0" w:type="dxa"/>
            <w:right w:w="108" w:type="dxa"/>
          </w:tblCellMar>
        </w:tblPrEx>
        <w:trPr>
          <w:trHeight w:val="600" w:hRule="atLeast"/>
          <w:jc w:val="center"/>
        </w:trPr>
        <w:tc>
          <w:tcPr>
            <w:tcW w:w="77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47C99">
            <w:pPr>
              <w:snapToGrid w:val="0"/>
              <w:spacing w:line="400" w:lineRule="exact"/>
              <w:jc w:val="left"/>
              <w:rPr>
                <w:rFonts w:ascii="仿宋" w:hAnsi="仿宋" w:eastAsia="仿宋" w:cs="仿宋"/>
                <w:color w:val="000000"/>
                <w:kern w:val="0"/>
                <w:sz w:val="24"/>
                <w:lang w:bidi="ar"/>
              </w:rPr>
            </w:pPr>
            <w:r>
              <w:rPr>
                <w:rFonts w:hint="eastAsia" w:ascii="仿宋" w:hAnsi="仿宋" w:eastAsia="仿宋" w:cs="仿宋"/>
                <w:b/>
                <w:bCs/>
                <w:color w:val="000000"/>
                <w:sz w:val="24"/>
              </w:rPr>
              <w:t>商务条款</w:t>
            </w:r>
          </w:p>
        </w:tc>
        <w:tc>
          <w:tcPr>
            <w:tcW w:w="1009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CD54B">
            <w:pPr>
              <w:snapToGrid w:val="0"/>
              <w:spacing w:line="400" w:lineRule="exact"/>
              <w:rPr>
                <w:rFonts w:ascii="仿宋" w:hAnsi="仿宋" w:eastAsia="仿宋" w:cs="仿宋"/>
                <w:b/>
                <w:bCs/>
                <w:color w:val="000000"/>
                <w:sz w:val="24"/>
              </w:rPr>
            </w:pPr>
            <w:r>
              <w:rPr>
                <w:rFonts w:hint="eastAsia" w:ascii="仿宋" w:hAnsi="仿宋" w:eastAsia="仿宋" w:cs="仿宋"/>
                <w:b/>
                <w:bCs/>
                <w:color w:val="000000"/>
                <w:sz w:val="24"/>
              </w:rPr>
              <w:t>1、报价要求：</w:t>
            </w:r>
            <w:r>
              <w:rPr>
                <w:rFonts w:hint="eastAsia" w:ascii="仿宋" w:hAnsi="仿宋" w:eastAsia="仿宋" w:cs="仿宋"/>
                <w:color w:val="000000"/>
                <w:sz w:val="24"/>
              </w:rPr>
              <w:t>报价以人民币报价，供应商的投标总报价≤项目预算价且各项单价报价≤控制价（相同品类报价需要一致）。包括完成本项目所需的一切工作</w:t>
            </w:r>
            <w:bookmarkStart w:id="0" w:name="_GoBack"/>
            <w:bookmarkEnd w:id="0"/>
            <w:r>
              <w:rPr>
                <w:rFonts w:hint="eastAsia" w:ascii="仿宋" w:hAnsi="仿宋" w:eastAsia="仿宋" w:cs="仿宋"/>
                <w:color w:val="000000"/>
                <w:sz w:val="24"/>
              </w:rPr>
              <w:t>内容而发生的所有直接、间接费用、其他费用、税金等全部费用，采购人不再支付成交价格以外的任何费用。包括但不限于：</w:t>
            </w:r>
          </w:p>
          <w:p w14:paraId="03AE8482">
            <w:pPr>
              <w:snapToGrid w:val="0"/>
              <w:spacing w:line="400" w:lineRule="exact"/>
              <w:jc w:val="left"/>
              <w:rPr>
                <w:rFonts w:ascii="仿宋" w:hAnsi="仿宋" w:eastAsia="仿宋" w:cs="仿宋"/>
                <w:color w:val="000000"/>
                <w:sz w:val="24"/>
              </w:rPr>
            </w:pPr>
            <w:r>
              <w:rPr>
                <w:rFonts w:hint="eastAsia" w:ascii="仿宋" w:hAnsi="仿宋" w:eastAsia="仿宋" w:cs="仿宋"/>
                <w:color w:val="000000"/>
                <w:sz w:val="24"/>
              </w:rPr>
              <w:t>（1）货物的价格；</w:t>
            </w:r>
          </w:p>
          <w:p w14:paraId="0982FF19">
            <w:pPr>
              <w:snapToGrid w:val="0"/>
              <w:spacing w:line="400" w:lineRule="exact"/>
              <w:jc w:val="left"/>
              <w:rPr>
                <w:rFonts w:ascii="仿宋" w:hAnsi="仿宋" w:eastAsia="仿宋" w:cs="仿宋"/>
                <w:color w:val="000000"/>
                <w:sz w:val="24"/>
              </w:rPr>
            </w:pPr>
            <w:r>
              <w:rPr>
                <w:rFonts w:hint="eastAsia" w:ascii="仿宋" w:hAnsi="仿宋" w:eastAsia="仿宋" w:cs="仿宋"/>
                <w:color w:val="000000"/>
                <w:sz w:val="24"/>
              </w:rPr>
              <w:t>（2）货物的标准附件、备品备件、专用工具的价格；</w:t>
            </w:r>
          </w:p>
          <w:p w14:paraId="65488A36">
            <w:pPr>
              <w:snapToGrid w:val="0"/>
              <w:spacing w:line="400" w:lineRule="exact"/>
              <w:jc w:val="left"/>
              <w:rPr>
                <w:rFonts w:ascii="仿宋" w:hAnsi="仿宋" w:eastAsia="仿宋" w:cs="仿宋"/>
                <w:color w:val="000000"/>
                <w:sz w:val="24"/>
              </w:rPr>
            </w:pPr>
            <w:r>
              <w:rPr>
                <w:rFonts w:hint="eastAsia" w:ascii="仿宋" w:hAnsi="仿宋" w:eastAsia="仿宋" w:cs="仿宋"/>
                <w:color w:val="000000"/>
                <w:sz w:val="24"/>
              </w:rPr>
              <w:t>（3）运输、装卸、安装、材料、培训、技术支持、售后服务等费用；</w:t>
            </w:r>
          </w:p>
          <w:p w14:paraId="6A0445D7">
            <w:pPr>
              <w:snapToGrid w:val="0"/>
              <w:spacing w:line="400" w:lineRule="exact"/>
              <w:jc w:val="left"/>
              <w:rPr>
                <w:rFonts w:ascii="仿宋" w:hAnsi="仿宋" w:eastAsia="仿宋" w:cs="仿宋"/>
                <w:color w:val="000000"/>
                <w:sz w:val="24"/>
              </w:rPr>
            </w:pPr>
            <w:r>
              <w:rPr>
                <w:rFonts w:hint="eastAsia" w:ascii="仿宋" w:hAnsi="仿宋" w:eastAsia="仿宋" w:cs="仿宋"/>
                <w:color w:val="000000"/>
                <w:sz w:val="24"/>
              </w:rPr>
              <w:t>（4）必要的保险费用和各项税费。</w:t>
            </w:r>
          </w:p>
          <w:p w14:paraId="45D5FE43">
            <w:pPr>
              <w:snapToGrid w:val="0"/>
              <w:spacing w:line="400" w:lineRule="exact"/>
              <w:jc w:val="left"/>
              <w:rPr>
                <w:rFonts w:ascii="仿宋" w:hAnsi="仿宋" w:eastAsia="仿宋" w:cs="仿宋"/>
                <w:b/>
                <w:bCs/>
                <w:color w:val="000000"/>
                <w:sz w:val="24"/>
              </w:rPr>
            </w:pPr>
            <w:r>
              <w:rPr>
                <w:rFonts w:hint="eastAsia" w:ascii="仿宋" w:hAnsi="仿宋" w:eastAsia="仿宋" w:cs="仿宋"/>
                <w:b/>
                <w:bCs/>
                <w:color w:val="000000"/>
                <w:sz w:val="24"/>
              </w:rPr>
              <w:t>2、供货时间及地点：</w:t>
            </w:r>
          </w:p>
          <w:p w14:paraId="6584EC9D">
            <w:pPr>
              <w:snapToGrid w:val="0"/>
              <w:spacing w:line="400" w:lineRule="exact"/>
              <w:jc w:val="left"/>
              <w:rPr>
                <w:rFonts w:ascii="仿宋" w:hAnsi="仿宋" w:eastAsia="仿宋" w:cs="仿宋"/>
                <w:color w:val="000000"/>
                <w:sz w:val="24"/>
              </w:rPr>
            </w:pPr>
            <w:r>
              <w:rPr>
                <w:rFonts w:hint="eastAsia" w:ascii="仿宋" w:hAnsi="仿宋" w:eastAsia="仿宋" w:cs="仿宋"/>
                <w:color w:val="000000"/>
                <w:sz w:val="24"/>
              </w:rPr>
              <w:t>（1）供货时间：签订合同后15日内完成供货。</w:t>
            </w:r>
          </w:p>
          <w:p w14:paraId="6ACD3D73">
            <w:pPr>
              <w:snapToGrid w:val="0"/>
              <w:spacing w:line="400" w:lineRule="exact"/>
              <w:jc w:val="left"/>
              <w:rPr>
                <w:rFonts w:ascii="仿宋" w:hAnsi="仿宋" w:eastAsia="仿宋" w:cs="仿宋"/>
                <w:color w:val="000000"/>
                <w:sz w:val="24"/>
              </w:rPr>
            </w:pPr>
            <w:r>
              <w:rPr>
                <w:rFonts w:hint="eastAsia" w:ascii="仿宋" w:hAnsi="仿宋" w:eastAsia="仿宋" w:cs="仿宋"/>
                <w:color w:val="000000"/>
                <w:sz w:val="24"/>
              </w:rPr>
              <w:t>（2）供货地点：南宁市卫生学校相思湖校区、黎塘校区</w:t>
            </w:r>
          </w:p>
          <w:p w14:paraId="6F31D7AF">
            <w:pPr>
              <w:snapToGrid w:val="0"/>
              <w:spacing w:line="400" w:lineRule="exact"/>
              <w:rPr>
                <w:rFonts w:ascii="仿宋" w:hAnsi="仿宋" w:eastAsia="仿宋" w:cs="仿宋"/>
                <w:b/>
                <w:bCs/>
                <w:color w:val="000000"/>
                <w:sz w:val="24"/>
              </w:rPr>
            </w:pPr>
            <w:r>
              <w:rPr>
                <w:rFonts w:hint="eastAsia" w:ascii="仿宋" w:hAnsi="仿宋" w:eastAsia="仿宋" w:cs="仿宋"/>
                <w:b/>
                <w:bCs/>
                <w:color w:val="000000"/>
                <w:sz w:val="24"/>
              </w:rPr>
              <w:t>3、付款方式：</w:t>
            </w:r>
          </w:p>
          <w:p w14:paraId="6AFCE96B">
            <w:pPr>
              <w:snapToGrid w:val="0"/>
              <w:spacing w:line="400" w:lineRule="exact"/>
              <w:rPr>
                <w:rFonts w:ascii="仿宋" w:hAnsi="仿宋" w:eastAsia="仿宋" w:cs="仿宋"/>
                <w:color w:val="000000"/>
                <w:sz w:val="24"/>
              </w:rPr>
            </w:pPr>
            <w:r>
              <w:rPr>
                <w:rFonts w:hint="eastAsia" w:ascii="仿宋" w:hAnsi="仿宋" w:eastAsia="仿宋" w:cs="仿宋"/>
                <w:color w:val="000000"/>
                <w:sz w:val="24"/>
              </w:rPr>
              <w:t>（1）本项目无预付款，项目经采购人验收合格，且财政审批该项目用款计划后，一次性支付货款。</w:t>
            </w:r>
          </w:p>
          <w:p w14:paraId="36A421FF">
            <w:pPr>
              <w:snapToGrid w:val="0"/>
              <w:spacing w:line="400" w:lineRule="exact"/>
              <w:rPr>
                <w:rFonts w:ascii="仿宋" w:hAnsi="仿宋" w:eastAsia="仿宋" w:cs="仿宋"/>
                <w:color w:val="000000"/>
                <w:sz w:val="24"/>
              </w:rPr>
            </w:pPr>
            <w:r>
              <w:rPr>
                <w:rFonts w:hint="eastAsia" w:ascii="仿宋" w:hAnsi="仿宋" w:eastAsia="仿宋" w:cs="仿宋"/>
                <w:color w:val="000000"/>
                <w:sz w:val="24"/>
              </w:rPr>
              <w:t>（2）付款前，中标人需开具足额、合规发票交采购人。</w:t>
            </w:r>
          </w:p>
          <w:p w14:paraId="1B7E429C">
            <w:pPr>
              <w:spacing w:line="300" w:lineRule="exact"/>
              <w:rPr>
                <w:rFonts w:ascii="仿宋" w:hAnsi="仿宋" w:eastAsia="仿宋" w:cs="仿宋"/>
                <w:b/>
                <w:bCs/>
                <w:color w:val="000000"/>
                <w:sz w:val="24"/>
              </w:rPr>
            </w:pPr>
            <w:r>
              <w:rPr>
                <w:rFonts w:hint="eastAsia" w:ascii="仿宋" w:hAnsi="仿宋" w:eastAsia="仿宋" w:cs="仿宋"/>
                <w:b/>
                <w:bCs/>
                <w:color w:val="000000"/>
                <w:sz w:val="24"/>
              </w:rPr>
              <w:t>4、质量保证：</w:t>
            </w:r>
          </w:p>
          <w:p w14:paraId="6524B19A">
            <w:pPr>
              <w:spacing w:line="300" w:lineRule="exact"/>
              <w:rPr>
                <w:rFonts w:ascii="仿宋" w:hAnsi="仿宋" w:eastAsia="仿宋" w:cs="仿宋"/>
                <w:color w:val="000000"/>
                <w:sz w:val="24"/>
              </w:rPr>
            </w:pPr>
            <w:r>
              <w:rPr>
                <w:rFonts w:hint="eastAsia" w:ascii="仿宋" w:hAnsi="仿宋" w:eastAsia="仿宋" w:cs="仿宋"/>
                <w:color w:val="000000"/>
                <w:sz w:val="24"/>
              </w:rPr>
              <w:t>（1）供应商所提供的货物型号、技术规格、技术参数等质量必须与本次采购要求和承诺相一致。</w:t>
            </w:r>
          </w:p>
          <w:p w14:paraId="677A8132">
            <w:pPr>
              <w:spacing w:line="300" w:lineRule="exact"/>
              <w:rPr>
                <w:rFonts w:ascii="仿宋" w:hAnsi="仿宋" w:eastAsia="仿宋" w:cs="仿宋"/>
                <w:color w:val="000000"/>
                <w:sz w:val="24"/>
              </w:rPr>
            </w:pPr>
            <w:r>
              <w:rPr>
                <w:rFonts w:hint="eastAsia" w:ascii="仿宋" w:hAnsi="仿宋" w:eastAsia="仿宋" w:cs="仿宋"/>
                <w:color w:val="000000"/>
                <w:sz w:val="24"/>
              </w:rPr>
              <w:t>（2）供应商所提供的货物必须是全新、未使用的原装产品，且在正常安装、使用和保养条件下，其使用寿命期内各项指标均达到质量要求。</w:t>
            </w:r>
          </w:p>
          <w:p w14:paraId="3539B471">
            <w:pPr>
              <w:spacing w:line="300" w:lineRule="exact"/>
              <w:rPr>
                <w:rFonts w:ascii="仿宋" w:hAnsi="仿宋" w:eastAsia="仿宋" w:cs="仿宋"/>
                <w:b/>
                <w:bCs/>
                <w:color w:val="000000"/>
                <w:sz w:val="24"/>
              </w:rPr>
            </w:pPr>
            <w:r>
              <w:rPr>
                <w:rFonts w:hint="eastAsia" w:ascii="仿宋" w:hAnsi="仿宋" w:eastAsia="仿宋" w:cs="仿宋"/>
                <w:b/>
                <w:bCs/>
                <w:color w:val="000000"/>
                <w:sz w:val="24"/>
              </w:rPr>
              <w:t>5、售后服务：</w:t>
            </w:r>
          </w:p>
          <w:p w14:paraId="5FC9D05C">
            <w:pPr>
              <w:spacing w:line="300" w:lineRule="exact"/>
              <w:rPr>
                <w:rFonts w:ascii="仿宋" w:hAnsi="仿宋" w:eastAsia="仿宋" w:cs="仿宋"/>
                <w:color w:val="000000"/>
                <w:sz w:val="24"/>
              </w:rPr>
            </w:pPr>
            <w:r>
              <w:rPr>
                <w:rFonts w:hint="eastAsia" w:ascii="仿宋" w:hAnsi="仿宋" w:eastAsia="仿宋" w:cs="仿宋"/>
                <w:color w:val="000000"/>
                <w:sz w:val="24"/>
              </w:rPr>
              <w:t>（1）所提供的货物产品必须是未使用过的全新产品；若产品质量存在缺陷，中标人免费在1个月内更换新产品。</w:t>
            </w:r>
          </w:p>
          <w:p w14:paraId="23E751B7">
            <w:pPr>
              <w:spacing w:line="300" w:lineRule="exact"/>
              <w:rPr>
                <w:rFonts w:ascii="仿宋" w:hAnsi="仿宋" w:eastAsia="仿宋" w:cs="仿宋"/>
                <w:color w:val="000000"/>
                <w:sz w:val="24"/>
              </w:rPr>
            </w:pPr>
            <w:r>
              <w:rPr>
                <w:rFonts w:hint="eastAsia" w:ascii="仿宋" w:hAnsi="仿宋" w:eastAsia="仿宋" w:cs="仿宋"/>
                <w:color w:val="000000"/>
                <w:sz w:val="24"/>
              </w:rPr>
              <w:t>（2）所有货物免费送货上门安装、免费培训使用及维护。</w:t>
            </w:r>
          </w:p>
          <w:p w14:paraId="0D83E1B1">
            <w:pPr>
              <w:spacing w:line="300" w:lineRule="exact"/>
              <w:rPr>
                <w:rFonts w:ascii="仿宋" w:hAnsi="仿宋" w:eastAsia="仿宋" w:cs="仿宋"/>
                <w:color w:val="000000"/>
                <w:sz w:val="24"/>
              </w:rPr>
            </w:pPr>
            <w:r>
              <w:rPr>
                <w:rFonts w:hint="eastAsia" w:ascii="仿宋" w:hAnsi="仿宋" w:eastAsia="仿宋" w:cs="仿宋"/>
                <w:color w:val="000000"/>
                <w:sz w:val="24"/>
              </w:rPr>
              <w:t>（3）故障响应时间：供应商应在质量保证期内提供7*24小时的不间断技术支持服务，并做到电话、传真、电子邮件、现场等多种方式的技术全方位响应需求，如遇问题，承诺在接到采购人通知后3个小时内到达现场处理。</w:t>
            </w:r>
          </w:p>
          <w:p w14:paraId="1C3F9E2E">
            <w:pPr>
              <w:widowControl/>
              <w:jc w:val="left"/>
              <w:textAlignment w:val="center"/>
              <w:rPr>
                <w:rFonts w:ascii="仿宋" w:hAnsi="仿宋" w:eastAsia="仿宋" w:cs="仿宋"/>
                <w:color w:val="000000"/>
                <w:sz w:val="24"/>
              </w:rPr>
            </w:pPr>
            <w:r>
              <w:rPr>
                <w:rFonts w:hint="eastAsia" w:ascii="仿宋" w:hAnsi="仿宋" w:eastAsia="仿宋" w:cs="仿宋"/>
                <w:color w:val="000000"/>
                <w:sz w:val="24"/>
              </w:rPr>
              <w:t>（4）项目供货及安装过程中产生的残留物或垃圾，需由中标人自行清理至校外。</w:t>
            </w:r>
          </w:p>
        </w:tc>
      </w:tr>
    </w:tbl>
    <w:p w14:paraId="369A3941">
      <w:pPr>
        <w:spacing w:line="500" w:lineRule="exact"/>
        <w:ind w:firstLine="482" w:firstLineChars="200"/>
        <w:rPr>
          <w:rFonts w:ascii="仿宋" w:hAnsi="仿宋" w:eastAsia="仿宋"/>
          <w:b/>
          <w:bCs/>
          <w:color w:val="000000"/>
          <w:sz w:val="24"/>
        </w:rPr>
      </w:pPr>
      <w:r>
        <w:rPr>
          <w:rFonts w:hint="eastAsia" w:ascii="仿宋" w:hAnsi="仿宋" w:eastAsia="仿宋"/>
          <w:b/>
          <w:bCs/>
          <w:color w:val="000000"/>
          <w:sz w:val="24"/>
        </w:rPr>
        <w:t>说明</w:t>
      </w:r>
      <w:r>
        <w:rPr>
          <w:rFonts w:hint="eastAsia" w:ascii="仿宋" w:hAnsi="仿宋" w:eastAsia="仿宋"/>
          <w:b/>
          <w:bCs/>
          <w:color w:val="000000"/>
          <w:sz w:val="24"/>
          <w:lang w:val="zh-CN"/>
        </w:rPr>
        <w:t>：</w:t>
      </w:r>
      <w:r>
        <w:rPr>
          <w:rFonts w:hint="eastAsia" w:ascii="仿宋" w:hAnsi="仿宋" w:eastAsia="仿宋"/>
          <w:b/>
          <w:bCs/>
          <w:color w:val="000000"/>
          <w:sz w:val="24"/>
        </w:rPr>
        <w:t>本项目</w:t>
      </w:r>
      <w:r>
        <w:rPr>
          <w:rFonts w:hint="eastAsia" w:ascii="仿宋" w:hAnsi="仿宋" w:eastAsia="仿宋"/>
          <w:b/>
          <w:color w:val="000000"/>
          <w:kern w:val="0"/>
          <w:sz w:val="24"/>
        </w:rPr>
        <w:t>服务要求及商务条款</w:t>
      </w:r>
      <w:r>
        <w:rPr>
          <w:rFonts w:hint="eastAsia" w:ascii="仿宋" w:hAnsi="仿宋" w:eastAsia="仿宋"/>
          <w:b/>
          <w:bCs/>
          <w:color w:val="000000"/>
          <w:sz w:val="24"/>
        </w:rPr>
        <w:t>均不允许负偏离，任何负偏离将被认为是实质性要求和条件不响应，作竞价无效处理。</w:t>
      </w:r>
    </w:p>
    <w:p w14:paraId="4C455A84">
      <w:pPr>
        <w:spacing w:line="480" w:lineRule="exact"/>
        <w:ind w:firstLine="640" w:firstLineChars="200"/>
        <w:rPr>
          <w:rFonts w:ascii="仿宋" w:hAnsi="仿宋" w:eastAsia="仿宋"/>
          <w:bCs/>
          <w:color w:val="000000"/>
          <w:sz w:val="32"/>
          <w:szCs w:val="32"/>
        </w:rPr>
      </w:pPr>
      <w:r>
        <w:rPr>
          <w:rFonts w:hint="eastAsia" w:ascii="仿宋" w:hAnsi="仿宋" w:eastAsia="仿宋"/>
          <w:bCs/>
          <w:color w:val="000000"/>
          <w:sz w:val="32"/>
          <w:szCs w:val="32"/>
        </w:rPr>
        <w:t>四、中标方式：在完全满足采购方竞价需求的投标</w:t>
      </w:r>
      <w:r>
        <w:rPr>
          <w:rFonts w:ascii="仿宋" w:hAnsi="仿宋" w:eastAsia="仿宋"/>
          <w:bCs/>
          <w:color w:val="000000"/>
          <w:sz w:val="32"/>
          <w:szCs w:val="32"/>
        </w:rPr>
        <w:t>人中</w:t>
      </w:r>
      <w:r>
        <w:rPr>
          <w:rFonts w:hint="eastAsia" w:ascii="仿宋" w:hAnsi="仿宋" w:eastAsia="仿宋"/>
          <w:bCs/>
          <w:color w:val="000000"/>
          <w:sz w:val="32"/>
          <w:szCs w:val="32"/>
        </w:rPr>
        <w:t>，报价最低者为中标供应商。</w:t>
      </w:r>
    </w:p>
    <w:p w14:paraId="4CAF4462">
      <w:pPr>
        <w:spacing w:line="50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五、投标文件要求：</w:t>
      </w:r>
    </w:p>
    <w:p w14:paraId="4F67263F">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1、报价文件。应包含以</w:t>
      </w:r>
      <w:r>
        <w:rPr>
          <w:rFonts w:ascii="仿宋" w:hAnsi="仿宋" w:eastAsia="仿宋" w:cs="仿宋"/>
          <w:bCs/>
          <w:color w:val="000000" w:themeColor="text1"/>
          <w:sz w:val="32"/>
          <w:szCs w:val="32"/>
          <w14:textFill>
            <w14:solidFill>
              <w14:schemeClr w14:val="tx1"/>
            </w14:solidFill>
          </w14:textFill>
        </w:rPr>
        <w:t>下</w:t>
      </w:r>
      <w:r>
        <w:rPr>
          <w:rFonts w:hint="eastAsia" w:ascii="仿宋" w:hAnsi="仿宋" w:eastAsia="仿宋" w:cs="仿宋"/>
          <w:bCs/>
          <w:color w:val="000000" w:themeColor="text1"/>
          <w:sz w:val="32"/>
          <w:szCs w:val="32"/>
          <w14:textFill>
            <w14:solidFill>
              <w14:schemeClr w14:val="tx1"/>
            </w14:solidFill>
          </w14:textFill>
        </w:rPr>
        <w:t>材料</w:t>
      </w:r>
      <w:r>
        <w:rPr>
          <w:rFonts w:ascii="仿宋" w:hAnsi="仿宋" w:eastAsia="仿宋" w:cs="仿宋"/>
          <w:bCs/>
          <w:color w:val="000000" w:themeColor="text1"/>
          <w:sz w:val="32"/>
          <w:szCs w:val="32"/>
          <w14:textFill>
            <w14:solidFill>
              <w14:schemeClr w14:val="tx1"/>
            </w14:solidFill>
          </w14:textFill>
        </w:rPr>
        <w:t>：</w:t>
      </w:r>
    </w:p>
    <w:p w14:paraId="330AD71B">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（1）</w:t>
      </w:r>
      <w:r>
        <w:rPr>
          <w:rFonts w:hint="eastAsia" w:ascii="仿宋" w:hAnsi="仿宋" w:eastAsia="仿宋" w:cs="仿宋"/>
          <w:bCs/>
          <w:sz w:val="32"/>
          <w:szCs w:val="32"/>
        </w:rPr>
        <w:t>报价表按照采购文件中的需求品类进行</w:t>
      </w:r>
      <w:r>
        <w:rPr>
          <w:rFonts w:ascii="仿宋" w:hAnsi="仿宋" w:eastAsia="仿宋" w:cs="仿宋"/>
          <w:bCs/>
          <w:sz w:val="32"/>
          <w:szCs w:val="32"/>
        </w:rPr>
        <w:t>报价</w:t>
      </w:r>
      <w:r>
        <w:rPr>
          <w:rFonts w:hint="eastAsia" w:ascii="仿宋" w:hAnsi="仿宋" w:eastAsia="仿宋" w:cs="仿宋"/>
          <w:bCs/>
          <w:color w:val="000000" w:themeColor="text1"/>
          <w:sz w:val="32"/>
          <w:szCs w:val="32"/>
          <w14:textFill>
            <w14:solidFill>
              <w14:schemeClr w14:val="tx1"/>
            </w14:solidFill>
          </w14:textFill>
        </w:rPr>
        <w:t>（格式</w:t>
      </w:r>
      <w:r>
        <w:rPr>
          <w:rFonts w:ascii="仿宋" w:hAnsi="仿宋" w:eastAsia="仿宋" w:cs="仿宋"/>
          <w:bCs/>
          <w:color w:val="000000" w:themeColor="text1"/>
          <w:sz w:val="32"/>
          <w:szCs w:val="32"/>
          <w14:textFill>
            <w14:solidFill>
              <w14:schemeClr w14:val="tx1"/>
            </w14:solidFill>
          </w14:textFill>
        </w:rPr>
        <w:t>自拟，</w:t>
      </w:r>
      <w:r>
        <w:rPr>
          <w:rFonts w:hint="eastAsia" w:ascii="仿宋" w:hAnsi="仿宋" w:eastAsia="仿宋" w:cs="仿宋"/>
          <w:bCs/>
          <w:color w:val="000000" w:themeColor="text1"/>
          <w:sz w:val="32"/>
          <w:szCs w:val="32"/>
          <w14:textFill>
            <w14:solidFill>
              <w14:schemeClr w14:val="tx1"/>
            </w14:solidFill>
          </w14:textFill>
        </w:rPr>
        <w:t>至少应</w:t>
      </w:r>
      <w:r>
        <w:rPr>
          <w:rFonts w:ascii="仿宋" w:hAnsi="仿宋" w:eastAsia="仿宋" w:cs="仿宋"/>
          <w:bCs/>
          <w:color w:val="000000" w:themeColor="text1"/>
          <w:sz w:val="32"/>
          <w:szCs w:val="32"/>
          <w14:textFill>
            <w14:solidFill>
              <w14:schemeClr w14:val="tx1"/>
            </w14:solidFill>
          </w14:textFill>
        </w:rPr>
        <w:t>包</w:t>
      </w:r>
      <w:r>
        <w:rPr>
          <w:rFonts w:hint="eastAsia" w:ascii="仿宋" w:hAnsi="仿宋" w:eastAsia="仿宋" w:cs="仿宋"/>
          <w:bCs/>
          <w:color w:val="000000" w:themeColor="text1"/>
          <w:sz w:val="32"/>
          <w:szCs w:val="32"/>
          <w14:textFill>
            <w14:solidFill>
              <w14:schemeClr w14:val="tx1"/>
            </w14:solidFill>
          </w14:textFill>
        </w:rPr>
        <w:t>含采购</w:t>
      </w:r>
      <w:r>
        <w:rPr>
          <w:rFonts w:hint="eastAsia" w:ascii="仿宋" w:hAnsi="仿宋" w:eastAsia="仿宋" w:cs="仿宋"/>
          <w:color w:val="000000"/>
          <w:kern w:val="0"/>
          <w:sz w:val="32"/>
          <w:szCs w:val="32"/>
          <w:lang w:bidi="ar"/>
        </w:rPr>
        <w:t>名称、单位、单价、金额</w:t>
      </w:r>
      <w:r>
        <w:rPr>
          <w:rFonts w:ascii="仿宋" w:hAnsi="仿宋" w:eastAsia="仿宋" w:cs="仿宋"/>
          <w:color w:val="000000"/>
          <w:kern w:val="0"/>
          <w:sz w:val="32"/>
          <w:szCs w:val="32"/>
          <w:lang w:bidi="ar"/>
        </w:rPr>
        <w:t>等内容</w:t>
      </w:r>
      <w:r>
        <w:rPr>
          <w:rFonts w:hint="eastAsia" w:ascii="仿宋" w:hAnsi="仿宋" w:eastAsia="仿宋" w:cs="仿宋"/>
          <w:bCs/>
          <w:color w:val="000000" w:themeColor="text1"/>
          <w:sz w:val="32"/>
          <w:szCs w:val="32"/>
          <w14:textFill>
            <w14:solidFill>
              <w14:schemeClr w14:val="tx1"/>
            </w14:solidFill>
          </w14:textFill>
        </w:rPr>
        <w:t>）</w:t>
      </w:r>
      <w:r>
        <w:rPr>
          <w:rFonts w:ascii="仿宋" w:hAnsi="仿宋" w:eastAsia="仿宋" w:cs="仿宋"/>
          <w:bCs/>
          <w:color w:val="000000" w:themeColor="text1"/>
          <w:sz w:val="32"/>
          <w:szCs w:val="32"/>
          <w14:textFill>
            <w14:solidFill>
              <w14:schemeClr w14:val="tx1"/>
            </w14:solidFill>
          </w14:textFill>
        </w:rPr>
        <w:t>单</w:t>
      </w:r>
      <w:r>
        <w:rPr>
          <w:rFonts w:hint="eastAsia" w:ascii="仿宋" w:hAnsi="仿宋" w:eastAsia="仿宋" w:cs="仿宋"/>
          <w:bCs/>
          <w:color w:val="000000" w:themeColor="text1"/>
          <w:sz w:val="32"/>
          <w:szCs w:val="32"/>
          <w14:textFill>
            <w14:solidFill>
              <w14:schemeClr w14:val="tx1"/>
            </w14:solidFill>
          </w14:textFill>
        </w:rPr>
        <w:t>项</w:t>
      </w:r>
      <w:r>
        <w:rPr>
          <w:rFonts w:ascii="仿宋" w:hAnsi="仿宋" w:eastAsia="仿宋" w:cs="仿宋"/>
          <w:bCs/>
          <w:color w:val="000000" w:themeColor="text1"/>
          <w:sz w:val="32"/>
          <w:szCs w:val="32"/>
          <w14:textFill>
            <w14:solidFill>
              <w14:schemeClr w14:val="tx1"/>
            </w14:solidFill>
          </w14:textFill>
        </w:rPr>
        <w:t>报价不能超</w:t>
      </w:r>
      <w:r>
        <w:rPr>
          <w:rFonts w:hint="eastAsia" w:ascii="仿宋" w:hAnsi="仿宋" w:eastAsia="仿宋" w:cs="仿宋"/>
          <w:bCs/>
          <w:color w:val="000000" w:themeColor="text1"/>
          <w:sz w:val="32"/>
          <w:szCs w:val="32"/>
          <w14:textFill>
            <w14:solidFill>
              <w14:schemeClr w14:val="tx1"/>
            </w14:solidFill>
          </w14:textFill>
        </w:rPr>
        <w:t>过单项</w:t>
      </w:r>
      <w:r>
        <w:rPr>
          <w:rFonts w:ascii="仿宋" w:hAnsi="仿宋" w:eastAsia="仿宋" w:cs="仿宋"/>
          <w:bCs/>
          <w:color w:val="000000" w:themeColor="text1"/>
          <w:sz w:val="32"/>
          <w:szCs w:val="32"/>
          <w14:textFill>
            <w14:solidFill>
              <w14:schemeClr w14:val="tx1"/>
            </w14:solidFill>
          </w14:textFill>
        </w:rPr>
        <w:t>控制价</w:t>
      </w:r>
      <w:r>
        <w:rPr>
          <w:rFonts w:hint="eastAsia" w:ascii="仿宋" w:hAnsi="仿宋" w:eastAsia="仿宋" w:cs="仿宋"/>
          <w:bCs/>
          <w:color w:val="000000" w:themeColor="text1"/>
          <w:sz w:val="32"/>
          <w:szCs w:val="32"/>
          <w14:textFill>
            <w14:solidFill>
              <w14:schemeClr w14:val="tx1"/>
            </w14:solidFill>
          </w14:textFill>
        </w:rPr>
        <w:t xml:space="preserve">。 </w:t>
      </w:r>
    </w:p>
    <w:p w14:paraId="1AAEC8E4">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（2）采购</w:t>
      </w:r>
      <w:r>
        <w:rPr>
          <w:rFonts w:ascii="仿宋" w:hAnsi="仿宋" w:eastAsia="仿宋" w:cs="仿宋"/>
          <w:bCs/>
          <w:color w:val="000000" w:themeColor="text1"/>
          <w:sz w:val="32"/>
          <w:szCs w:val="32"/>
          <w14:textFill>
            <w14:solidFill>
              <w14:schemeClr w14:val="tx1"/>
            </w14:solidFill>
          </w14:textFill>
        </w:rPr>
        <w:t>项目</w:t>
      </w:r>
      <w:r>
        <w:rPr>
          <w:rFonts w:hint="eastAsia" w:ascii="仿宋" w:hAnsi="仿宋" w:eastAsia="仿宋" w:cs="仿宋"/>
          <w:color w:val="000000"/>
          <w:kern w:val="0"/>
          <w:sz w:val="32"/>
          <w:szCs w:val="32"/>
          <w:lang w:bidi="ar"/>
        </w:rPr>
        <w:t>需求</w:t>
      </w:r>
      <w:r>
        <w:rPr>
          <w:rFonts w:hint="eastAsia" w:ascii="仿宋" w:hAnsi="仿宋" w:eastAsia="仿宋" w:cs="仿宋"/>
          <w:bCs/>
          <w:color w:val="000000" w:themeColor="text1"/>
          <w:sz w:val="32"/>
          <w:szCs w:val="32"/>
          <w14:textFill>
            <w14:solidFill>
              <w14:schemeClr w14:val="tx1"/>
            </w14:solidFill>
          </w14:textFill>
        </w:rPr>
        <w:t>响应</w:t>
      </w:r>
      <w:r>
        <w:rPr>
          <w:rFonts w:ascii="仿宋" w:hAnsi="仿宋" w:eastAsia="仿宋" w:cs="仿宋"/>
          <w:bCs/>
          <w:color w:val="000000" w:themeColor="text1"/>
          <w:sz w:val="32"/>
          <w:szCs w:val="32"/>
          <w14:textFill>
            <w14:solidFill>
              <w14:schemeClr w14:val="tx1"/>
            </w14:solidFill>
          </w14:textFill>
        </w:rPr>
        <w:t>文件</w:t>
      </w:r>
      <w:r>
        <w:rPr>
          <w:rFonts w:hint="eastAsia" w:ascii="仿宋" w:hAnsi="仿宋" w:eastAsia="仿宋" w:cs="仿宋"/>
          <w:bCs/>
          <w:color w:val="000000" w:themeColor="text1"/>
          <w:sz w:val="32"/>
          <w:szCs w:val="32"/>
          <w14:textFill>
            <w14:solidFill>
              <w14:schemeClr w14:val="tx1"/>
            </w14:solidFill>
          </w14:textFill>
        </w:rPr>
        <w:t>（包含技术响应和商务响应）。</w:t>
      </w:r>
      <w:r>
        <w:rPr>
          <w:rFonts w:ascii="仿宋" w:hAnsi="仿宋" w:eastAsia="仿宋" w:cs="仿宋"/>
          <w:bCs/>
          <w:color w:val="000000" w:themeColor="text1"/>
          <w:sz w:val="32"/>
          <w:szCs w:val="32"/>
          <w14:textFill>
            <w14:solidFill>
              <w14:schemeClr w14:val="tx1"/>
            </w14:solidFill>
          </w14:textFill>
        </w:rPr>
        <w:t xml:space="preserve"> </w:t>
      </w:r>
    </w:p>
    <w:p w14:paraId="47A5160D">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2、单位营业执照复印件</w:t>
      </w:r>
    </w:p>
    <w:p w14:paraId="3C58CA50">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ascii="仿宋" w:hAnsi="仿宋" w:eastAsia="仿宋" w:cs="仿宋"/>
          <w:bCs/>
          <w:color w:val="000000" w:themeColor="text1"/>
          <w:sz w:val="32"/>
          <w:szCs w:val="32"/>
          <w14:textFill>
            <w14:solidFill>
              <w14:schemeClr w14:val="tx1"/>
            </w14:solidFill>
          </w14:textFill>
        </w:rPr>
        <w:t>3</w:t>
      </w:r>
      <w:r>
        <w:rPr>
          <w:rFonts w:hint="eastAsia" w:ascii="仿宋" w:hAnsi="仿宋" w:eastAsia="仿宋" w:cs="仿宋"/>
          <w:bCs/>
          <w:color w:val="000000" w:themeColor="text1"/>
          <w:sz w:val="32"/>
          <w:szCs w:val="32"/>
          <w14:textFill>
            <w14:solidFill>
              <w14:schemeClr w14:val="tx1"/>
            </w14:solidFill>
          </w14:textFill>
        </w:rPr>
        <w:t>、法定代表人身份证复印件，委托代理时还须提供法定代表人授权委托书原件及被授权人身份证复印件</w:t>
      </w:r>
    </w:p>
    <w:p w14:paraId="2B45208B">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4、声明书（格式后附）</w:t>
      </w:r>
    </w:p>
    <w:p w14:paraId="0ADABDDD">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5、供应商直接控股股东信息表（格式后附）</w:t>
      </w:r>
    </w:p>
    <w:p w14:paraId="700D87F3">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6、供应商直接管理关系信息表（格式后附）</w:t>
      </w:r>
    </w:p>
    <w:p w14:paraId="178C66FB">
      <w:pPr>
        <w:spacing w:line="560" w:lineRule="exact"/>
        <w:ind w:firstLine="640" w:firstLineChars="200"/>
        <w:rPr>
          <w:rFonts w:ascii="仿宋" w:hAnsi="仿宋" w:eastAsia="仿宋" w:cs="仿宋"/>
          <w:bCs/>
          <w:color w:val="000000" w:themeColor="text1"/>
          <w:sz w:val="32"/>
          <w:szCs w:val="32"/>
          <w14:textFill>
            <w14:solidFill>
              <w14:schemeClr w14:val="tx1"/>
            </w14:solidFill>
          </w14:textFill>
        </w:rPr>
      </w:pPr>
      <w:r>
        <w:rPr>
          <w:rFonts w:hint="eastAsia" w:ascii="仿宋" w:hAnsi="仿宋" w:eastAsia="仿宋" w:cs="仿宋"/>
          <w:bCs/>
          <w:color w:val="000000" w:themeColor="text1"/>
          <w:sz w:val="32"/>
          <w:szCs w:val="32"/>
          <w14:textFill>
            <w14:solidFill>
              <w14:schemeClr w14:val="tx1"/>
            </w14:solidFill>
          </w14:textFill>
        </w:rPr>
        <w:t>备注：请按以上要求提供相关材料并加盖公章、密封递交，否则竞价无效。</w:t>
      </w:r>
    </w:p>
    <w:p w14:paraId="15A214E7">
      <w:pPr>
        <w:pStyle w:val="19"/>
        <w:spacing w:line="480" w:lineRule="exact"/>
        <w:rPr>
          <w:rFonts w:ascii="仿宋" w:hAnsi="仿宋" w:eastAsia="仿宋"/>
          <w:bCs/>
          <w:color w:val="000000"/>
          <w:sz w:val="32"/>
          <w:szCs w:val="32"/>
        </w:rPr>
      </w:pPr>
    </w:p>
    <w:p w14:paraId="6A831AA7">
      <w:pPr>
        <w:spacing w:line="360" w:lineRule="auto"/>
        <w:jc w:val="center"/>
        <w:rPr>
          <w:rFonts w:ascii="宋体" w:hAnsi="宋体"/>
          <w:b/>
          <w:sz w:val="32"/>
          <w:szCs w:val="32"/>
        </w:rPr>
      </w:pPr>
    </w:p>
    <w:p w14:paraId="563A5A1F">
      <w:pPr>
        <w:spacing w:line="360" w:lineRule="auto"/>
        <w:jc w:val="center"/>
        <w:rPr>
          <w:rFonts w:ascii="宋体" w:hAnsi="宋体"/>
          <w:b/>
          <w:sz w:val="32"/>
          <w:szCs w:val="32"/>
        </w:rPr>
      </w:pPr>
    </w:p>
    <w:p w14:paraId="38B96E9A">
      <w:pPr>
        <w:spacing w:line="360" w:lineRule="auto"/>
        <w:jc w:val="center"/>
        <w:rPr>
          <w:rFonts w:ascii="宋体" w:hAnsi="宋体"/>
          <w:b/>
          <w:sz w:val="32"/>
          <w:szCs w:val="32"/>
        </w:rPr>
      </w:pPr>
    </w:p>
    <w:p w14:paraId="64CCAFF5">
      <w:pPr>
        <w:jc w:val="center"/>
        <w:rPr>
          <w:rFonts w:ascii="宋体" w:hAnsi="宋体"/>
          <w:b/>
          <w:sz w:val="32"/>
          <w:szCs w:val="32"/>
        </w:rPr>
      </w:pPr>
      <w:r>
        <w:rPr>
          <w:rFonts w:hint="eastAsia" w:ascii="宋体" w:hAnsi="宋体"/>
          <w:b/>
          <w:sz w:val="32"/>
          <w:szCs w:val="32"/>
        </w:rPr>
        <w:t>声明书（格式）</w:t>
      </w:r>
    </w:p>
    <w:p w14:paraId="0C4A046A">
      <w:pPr>
        <w:spacing w:line="320" w:lineRule="exact"/>
        <w:jc w:val="center"/>
        <w:rPr>
          <w:rFonts w:ascii="宋体" w:hAnsi="宋体"/>
          <w:sz w:val="24"/>
          <w:szCs w:val="20"/>
        </w:rPr>
      </w:pPr>
    </w:p>
    <w:p w14:paraId="77BEB805">
      <w:pPr>
        <w:spacing w:line="360" w:lineRule="auto"/>
        <w:contextualSpacing/>
        <w:rPr>
          <w:rFonts w:ascii="宋体" w:hAnsi="宋体" w:cs="宋体"/>
          <w:szCs w:val="21"/>
        </w:rPr>
      </w:pPr>
      <w:r>
        <w:rPr>
          <w:rFonts w:hint="eastAsia" w:ascii="宋体" w:hAnsi="宋体" w:cs="宋体"/>
          <w:szCs w:val="21"/>
        </w:rPr>
        <w:t>致：</w:t>
      </w:r>
      <w:r>
        <w:rPr>
          <w:rFonts w:hint="eastAsia" w:ascii="宋体" w:hAnsi="宋体" w:cs="宋体"/>
          <w:szCs w:val="21"/>
          <w:u w:val="single"/>
        </w:rPr>
        <w:t xml:space="preserve">             </w:t>
      </w:r>
      <w:r>
        <w:rPr>
          <w:rFonts w:hint="eastAsia" w:ascii="宋体" w:hAnsi="宋体" w:cs="宋体"/>
          <w:szCs w:val="21"/>
        </w:rPr>
        <w:t>：（招标采购单位）</w:t>
      </w:r>
    </w:p>
    <w:p w14:paraId="0A8D0D04">
      <w:pPr>
        <w:spacing w:line="360" w:lineRule="auto"/>
        <w:contextualSpacing/>
        <w:rPr>
          <w:rFonts w:ascii="宋体" w:hAnsi="宋体" w:cs="宋体"/>
          <w:szCs w:val="21"/>
        </w:rPr>
      </w:pPr>
      <w:r>
        <w:rPr>
          <w:rFonts w:hint="eastAsia" w:ascii="宋体" w:hAnsi="宋体" w:cs="宋体"/>
          <w:szCs w:val="21"/>
          <w:u w:val="single"/>
        </w:rPr>
        <w:t>（供应商名称）</w:t>
      </w:r>
      <w:r>
        <w:rPr>
          <w:rFonts w:hint="eastAsia" w:ascii="宋体" w:hAnsi="宋体" w:cs="宋体"/>
          <w:szCs w:val="21"/>
        </w:rPr>
        <w:t>系中华人民共和国合法供应商，经营地址</w:t>
      </w:r>
      <w:r>
        <w:rPr>
          <w:rFonts w:hint="eastAsia" w:ascii="宋体" w:hAnsi="宋体" w:cs="宋体"/>
          <w:szCs w:val="21"/>
          <w:u w:val="single"/>
        </w:rPr>
        <w:t xml:space="preserve">                              </w:t>
      </w:r>
      <w:r>
        <w:rPr>
          <w:rFonts w:hint="eastAsia" w:ascii="宋体" w:hAnsi="宋体" w:cs="宋体"/>
          <w:szCs w:val="21"/>
        </w:rPr>
        <w:t>。</w:t>
      </w:r>
    </w:p>
    <w:p w14:paraId="72F3C0C0">
      <w:pPr>
        <w:spacing w:line="360" w:lineRule="auto"/>
        <w:contextualSpacing/>
        <w:rPr>
          <w:rFonts w:ascii="宋体" w:hAnsi="宋体" w:cs="宋体"/>
          <w:szCs w:val="21"/>
        </w:rPr>
      </w:pPr>
      <w:r>
        <w:rPr>
          <w:rFonts w:hint="eastAsia" w:ascii="宋体" w:hAnsi="宋体" w:cs="宋体"/>
          <w:szCs w:val="21"/>
        </w:rPr>
        <w:t>我方愿意参加贵方组织的</w:t>
      </w:r>
      <w:r>
        <w:rPr>
          <w:rFonts w:hint="eastAsia" w:ascii="宋体" w:hAnsi="宋体" w:cs="宋体"/>
          <w:szCs w:val="21"/>
          <w:u w:val="single"/>
        </w:rPr>
        <w:t>（项目名称）</w:t>
      </w:r>
      <w:r>
        <w:rPr>
          <w:rFonts w:hint="eastAsia" w:ascii="宋体" w:hAnsi="宋体" w:cs="宋体"/>
          <w:szCs w:val="21"/>
        </w:rPr>
        <w:t>项目的竞标，为便于贵方公正、择优地确定成交供应商及其竞标产品和服务，我方就本次竞标有关事项郑重声明如下：</w:t>
      </w:r>
    </w:p>
    <w:p w14:paraId="05A269B9">
      <w:pPr>
        <w:spacing w:line="360" w:lineRule="auto"/>
        <w:contextualSpacing/>
        <w:rPr>
          <w:rFonts w:ascii="宋体" w:hAnsi="宋体" w:cs="宋体"/>
          <w:szCs w:val="21"/>
        </w:rPr>
      </w:pPr>
      <w:r>
        <w:rPr>
          <w:rFonts w:hint="eastAsia" w:ascii="宋体" w:hAnsi="宋体" w:cs="宋体"/>
          <w:szCs w:val="21"/>
        </w:rPr>
        <w:t>1.我方向贵方提交的所有响应文件、资料都是准确的和真实的。</w:t>
      </w:r>
    </w:p>
    <w:p w14:paraId="2649F204">
      <w:pPr>
        <w:spacing w:line="360" w:lineRule="auto"/>
        <w:contextualSpacing/>
        <w:rPr>
          <w:rFonts w:ascii="宋体" w:hAnsi="宋体" w:cs="宋体"/>
          <w:szCs w:val="21"/>
        </w:rPr>
      </w:pPr>
      <w:r>
        <w:rPr>
          <w:rFonts w:hint="eastAsia" w:ascii="宋体" w:hAnsi="宋体" w:cs="宋体"/>
          <w:szCs w:val="21"/>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1F06EB7">
      <w:pPr>
        <w:spacing w:line="360" w:lineRule="auto"/>
        <w:contextualSpacing/>
        <w:rPr>
          <w:rFonts w:ascii="宋体" w:hAnsi="宋体" w:cs="宋体"/>
          <w:szCs w:val="21"/>
        </w:rPr>
      </w:pPr>
      <w:r>
        <w:rPr>
          <w:rFonts w:hint="eastAsia" w:ascii="宋体" w:hAnsi="宋体" w:cs="宋体"/>
          <w:szCs w:val="21"/>
        </w:rPr>
        <w:t>3.在此，我方宣布同意如下：</w:t>
      </w:r>
    </w:p>
    <w:p w14:paraId="4D6EA333">
      <w:pPr>
        <w:spacing w:line="360" w:lineRule="auto"/>
        <w:contextualSpacing/>
        <w:rPr>
          <w:rFonts w:ascii="宋体" w:hAnsi="宋体" w:cs="宋体"/>
          <w:szCs w:val="21"/>
        </w:rPr>
      </w:pPr>
      <w:r>
        <w:rPr>
          <w:rFonts w:hint="eastAsia" w:ascii="宋体" w:hAnsi="宋体" w:cs="宋体"/>
          <w:szCs w:val="21"/>
        </w:rPr>
        <w:t>(1)将按采购文件的约定履行合同责任和义务；</w:t>
      </w:r>
    </w:p>
    <w:p w14:paraId="08EC9317">
      <w:pPr>
        <w:spacing w:line="360" w:lineRule="auto"/>
        <w:contextualSpacing/>
        <w:rPr>
          <w:rFonts w:ascii="宋体" w:hAnsi="宋体" w:cs="宋体"/>
          <w:szCs w:val="21"/>
        </w:rPr>
      </w:pPr>
      <w:r>
        <w:rPr>
          <w:rFonts w:hint="eastAsia" w:ascii="宋体" w:hAnsi="宋体" w:cs="宋体"/>
          <w:szCs w:val="21"/>
        </w:rPr>
        <w:t>(2)已详细审查全部采购文件，包括补遗文件（如有）；</w:t>
      </w:r>
    </w:p>
    <w:p w14:paraId="1F864E1E">
      <w:pPr>
        <w:spacing w:line="360" w:lineRule="auto"/>
        <w:contextualSpacing/>
        <w:rPr>
          <w:rFonts w:ascii="宋体" w:hAnsi="宋体" w:cs="宋体"/>
          <w:szCs w:val="21"/>
        </w:rPr>
      </w:pPr>
      <w:r>
        <w:rPr>
          <w:rFonts w:hint="eastAsia" w:ascii="宋体" w:hAnsi="宋体" w:cs="宋体"/>
          <w:szCs w:val="21"/>
        </w:rPr>
        <w:t>(3)同意提供按照贵方可能要求的与项目有关的一切数据或资料；</w:t>
      </w:r>
    </w:p>
    <w:p w14:paraId="72764CE6">
      <w:pPr>
        <w:spacing w:line="360" w:lineRule="auto"/>
        <w:contextualSpacing/>
        <w:rPr>
          <w:rFonts w:ascii="宋体" w:hAnsi="宋体" w:cs="宋体"/>
          <w:szCs w:val="21"/>
        </w:rPr>
      </w:pPr>
      <w:r>
        <w:rPr>
          <w:rFonts w:hint="eastAsia" w:ascii="宋体" w:hAnsi="宋体" w:cs="宋体"/>
          <w:szCs w:val="21"/>
        </w:rPr>
        <w:t>(4)响应采购文件规定的竞标有效期。</w:t>
      </w:r>
    </w:p>
    <w:p w14:paraId="038261A0">
      <w:pPr>
        <w:spacing w:line="360" w:lineRule="auto"/>
        <w:contextualSpacing/>
        <w:rPr>
          <w:rFonts w:ascii="宋体" w:hAnsi="宋体" w:cs="宋体"/>
          <w:szCs w:val="21"/>
        </w:rPr>
      </w:pPr>
      <w:r>
        <w:rPr>
          <w:rFonts w:hint="eastAsia" w:ascii="宋体" w:hAnsi="宋体" w:cs="宋体"/>
          <w:szCs w:val="21"/>
        </w:rPr>
        <w:t>4.我方承诺:</w:t>
      </w:r>
    </w:p>
    <w:p w14:paraId="1CDF80D5">
      <w:pPr>
        <w:spacing w:line="360" w:lineRule="auto"/>
        <w:contextualSpacing/>
        <w:rPr>
          <w:rFonts w:ascii="宋体" w:hAnsi="宋体" w:cs="宋体"/>
          <w:szCs w:val="21"/>
        </w:rPr>
      </w:pPr>
      <w:r>
        <w:rPr>
          <w:rFonts w:hint="eastAsia" w:ascii="宋体" w:hAnsi="宋体" w:cs="宋体"/>
          <w:szCs w:val="21"/>
        </w:rPr>
        <w:t>（1）我公司符合《中华人民共和国政府采购法》第二十二条规定：</w:t>
      </w:r>
    </w:p>
    <w:p w14:paraId="007E5B68">
      <w:pPr>
        <w:spacing w:line="360" w:lineRule="auto"/>
        <w:contextualSpacing/>
        <w:rPr>
          <w:rFonts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具有独立承担民事责任的能力；</w:t>
      </w:r>
    </w:p>
    <w:p w14:paraId="5C031BC3">
      <w:pPr>
        <w:spacing w:line="360" w:lineRule="auto"/>
        <w:contextualSpacing/>
        <w:rPr>
          <w:rFonts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具有良好的商业信誉和健全的财务会计制度；</w:t>
      </w:r>
    </w:p>
    <w:p w14:paraId="10D26942">
      <w:pPr>
        <w:spacing w:line="360" w:lineRule="auto"/>
        <w:contextualSpacing/>
        <w:rPr>
          <w:rFonts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具有履行合同所必需的设备和专业技术能力；</w:t>
      </w:r>
    </w:p>
    <w:p w14:paraId="11C91D3A">
      <w:pPr>
        <w:spacing w:line="360" w:lineRule="auto"/>
        <w:contextualSpacing/>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有依法缴纳税收和社会保障资金的良好记录；</w:t>
      </w:r>
    </w:p>
    <w:p w14:paraId="1BFD66CD">
      <w:pPr>
        <w:spacing w:line="360" w:lineRule="auto"/>
        <w:contextualSpacing/>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参加采购活动前三年内，在经营活动中没有重大违法记录；</w:t>
      </w:r>
    </w:p>
    <w:p w14:paraId="1E4FCF19">
      <w:pPr>
        <w:spacing w:line="360" w:lineRule="auto"/>
        <w:contextualSpacing/>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法律、行政法规规定的其他条件。</w:t>
      </w:r>
    </w:p>
    <w:p w14:paraId="3B85726A">
      <w:pPr>
        <w:spacing w:line="360" w:lineRule="auto"/>
        <w:contextualSpacing/>
        <w:rPr>
          <w:rFonts w:ascii="宋体" w:hAnsi="宋体" w:cs="宋体"/>
          <w:szCs w:val="21"/>
        </w:rPr>
      </w:pPr>
      <w:r>
        <w:rPr>
          <w:rFonts w:hint="eastAsia" w:ascii="宋体" w:hAnsi="宋体" w:cs="宋体"/>
          <w:szCs w:val="21"/>
        </w:rPr>
        <w:t>（2）我公司无下列相互串通投标的情形：</w:t>
      </w:r>
    </w:p>
    <w:p w14:paraId="4D8DF76D">
      <w:pPr>
        <w:spacing w:line="360" w:lineRule="auto"/>
        <w:contextualSpacing/>
        <w:rPr>
          <w:rFonts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不同投标人的投标文件由同一单位或者个人编制；或不同投标人报名的IP地址一致的；</w:t>
      </w:r>
    </w:p>
    <w:p w14:paraId="2377775C">
      <w:pPr>
        <w:spacing w:line="360" w:lineRule="auto"/>
        <w:contextualSpacing/>
        <w:rPr>
          <w:rFonts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不同投标人委托同一单位或者个人办理投标事宜；</w:t>
      </w:r>
    </w:p>
    <w:p w14:paraId="5348349A">
      <w:pPr>
        <w:spacing w:line="360" w:lineRule="auto"/>
        <w:contextualSpacing/>
        <w:rPr>
          <w:rFonts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不同的投标人的投标文件载明的项目管理员为同一个人；</w:t>
      </w:r>
    </w:p>
    <w:p w14:paraId="4611503F">
      <w:pPr>
        <w:spacing w:line="360" w:lineRule="auto"/>
        <w:contextualSpacing/>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不同投标人的投标文件异常一致或投标报价呈规律性差异；</w:t>
      </w:r>
    </w:p>
    <w:p w14:paraId="5A00BFEE">
      <w:pPr>
        <w:spacing w:line="360" w:lineRule="auto"/>
        <w:contextualSpacing/>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不同投标人的投标文件相互混装。</w:t>
      </w:r>
    </w:p>
    <w:p w14:paraId="6EBD632E">
      <w:pPr>
        <w:spacing w:line="360" w:lineRule="auto"/>
        <w:contextualSpacing/>
        <w:rPr>
          <w:rFonts w:ascii="宋体" w:hAnsi="宋体" w:cs="宋体"/>
          <w:szCs w:val="21"/>
        </w:rPr>
      </w:pPr>
      <w:r>
        <w:rPr>
          <w:rFonts w:hint="eastAsia" w:ascii="宋体" w:hAnsi="宋体" w:cs="宋体"/>
          <w:szCs w:val="21"/>
        </w:rPr>
        <w:t>（3）我公司承诺无下列恶意串通的情形：</w:t>
      </w:r>
    </w:p>
    <w:p w14:paraId="46C8FDBC">
      <w:pPr>
        <w:spacing w:line="360" w:lineRule="auto"/>
        <w:contextualSpacing/>
        <w:rPr>
          <w:rFonts w:ascii="宋体" w:hAnsi="宋体" w:cs="宋体"/>
          <w:szCs w:val="21"/>
        </w:rPr>
      </w:pPr>
      <w:r>
        <w:rPr>
          <w:rFonts w:ascii="宋体" w:hAnsi="宋体" w:cs="宋体"/>
          <w:szCs w:val="21"/>
        </w:rPr>
        <w:fldChar w:fldCharType="begin"/>
      </w:r>
      <w:r>
        <w:rPr>
          <w:rFonts w:ascii="宋体" w:hAnsi="宋体" w:cs="宋体"/>
          <w:szCs w:val="21"/>
        </w:rPr>
        <w:instrText xml:space="preserve"> = 1 \* GB3 \* MERGEFORMAT </w:instrText>
      </w:r>
      <w:r>
        <w:rPr>
          <w:rFonts w:ascii="宋体" w:hAnsi="宋体" w:cs="宋体"/>
          <w:szCs w:val="21"/>
        </w:rPr>
        <w:fldChar w:fldCharType="separate"/>
      </w:r>
      <w:r>
        <w:rPr>
          <w:rFonts w:hint="eastAsia" w:ascii="宋体" w:hAnsi="宋体" w:cs="宋体"/>
          <w:szCs w:val="21"/>
        </w:rPr>
        <w:t>①</w:t>
      </w:r>
      <w:r>
        <w:rPr>
          <w:rFonts w:ascii="宋体" w:hAnsi="宋体" w:cs="宋体"/>
          <w:szCs w:val="21"/>
        </w:rPr>
        <w:fldChar w:fldCharType="end"/>
      </w:r>
      <w:r>
        <w:rPr>
          <w:rFonts w:hint="eastAsia" w:ascii="宋体" w:hAnsi="宋体" w:cs="宋体"/>
          <w:szCs w:val="21"/>
        </w:rPr>
        <w:t>供应商直接或者间接从采购人处获得其他供应商的相关信息并修改其投标文件或者响应文件；</w:t>
      </w:r>
    </w:p>
    <w:p w14:paraId="6F7DDC4C">
      <w:pPr>
        <w:spacing w:line="360" w:lineRule="auto"/>
        <w:contextualSpacing/>
        <w:rPr>
          <w:rFonts w:ascii="宋体" w:hAnsi="宋体" w:cs="宋体"/>
          <w:szCs w:val="21"/>
        </w:rPr>
      </w:pPr>
      <w:r>
        <w:rPr>
          <w:rFonts w:ascii="宋体" w:hAnsi="宋体" w:cs="宋体"/>
          <w:szCs w:val="21"/>
        </w:rPr>
        <w:fldChar w:fldCharType="begin"/>
      </w:r>
      <w:r>
        <w:rPr>
          <w:rFonts w:ascii="宋体" w:hAnsi="宋体" w:cs="宋体"/>
          <w:szCs w:val="21"/>
        </w:rPr>
        <w:instrText xml:space="preserve"> = 2 \* GB3 \* MERGEFORMAT </w:instrText>
      </w:r>
      <w:r>
        <w:rPr>
          <w:rFonts w:ascii="宋体" w:hAnsi="宋体" w:cs="宋体"/>
          <w:szCs w:val="21"/>
        </w:rPr>
        <w:fldChar w:fldCharType="separate"/>
      </w:r>
      <w:r>
        <w:rPr>
          <w:rFonts w:hint="eastAsia" w:ascii="宋体" w:hAnsi="宋体" w:cs="宋体"/>
          <w:szCs w:val="21"/>
        </w:rPr>
        <w:t>②</w:t>
      </w:r>
      <w:r>
        <w:rPr>
          <w:rFonts w:ascii="宋体" w:hAnsi="宋体" w:cs="宋体"/>
          <w:szCs w:val="21"/>
        </w:rPr>
        <w:fldChar w:fldCharType="end"/>
      </w:r>
      <w:r>
        <w:rPr>
          <w:rFonts w:hint="eastAsia" w:ascii="宋体" w:hAnsi="宋体" w:cs="宋体"/>
          <w:szCs w:val="21"/>
        </w:rPr>
        <w:t>供应商按照采购人的授意撤换、修改投标文件或者响应文件；</w:t>
      </w:r>
    </w:p>
    <w:p w14:paraId="5CC9D447">
      <w:pPr>
        <w:spacing w:line="360" w:lineRule="auto"/>
        <w:contextualSpacing/>
        <w:rPr>
          <w:rFonts w:ascii="宋体" w:hAnsi="宋体" w:cs="宋体"/>
          <w:szCs w:val="21"/>
        </w:rPr>
      </w:pPr>
      <w:r>
        <w:rPr>
          <w:rFonts w:ascii="宋体" w:hAnsi="宋体" w:cs="宋体"/>
          <w:szCs w:val="21"/>
        </w:rPr>
        <w:fldChar w:fldCharType="begin"/>
      </w:r>
      <w:r>
        <w:rPr>
          <w:rFonts w:ascii="宋体" w:hAnsi="宋体" w:cs="宋体"/>
          <w:szCs w:val="21"/>
        </w:rPr>
        <w:instrText xml:space="preserve"> = 3 \* GB3 \* MERGEFORMAT </w:instrText>
      </w:r>
      <w:r>
        <w:rPr>
          <w:rFonts w:ascii="宋体" w:hAnsi="宋体" w:cs="宋体"/>
          <w:szCs w:val="21"/>
        </w:rPr>
        <w:fldChar w:fldCharType="separate"/>
      </w:r>
      <w:r>
        <w:rPr>
          <w:rFonts w:hint="eastAsia" w:ascii="宋体" w:hAnsi="宋体" w:cs="宋体"/>
          <w:szCs w:val="21"/>
        </w:rPr>
        <w:t>③</w:t>
      </w:r>
      <w:r>
        <w:rPr>
          <w:rFonts w:ascii="宋体" w:hAnsi="宋体" w:cs="宋体"/>
          <w:szCs w:val="21"/>
        </w:rPr>
        <w:fldChar w:fldCharType="end"/>
      </w:r>
      <w:r>
        <w:rPr>
          <w:rFonts w:hint="eastAsia" w:ascii="宋体" w:hAnsi="宋体" w:cs="宋体"/>
          <w:szCs w:val="21"/>
        </w:rPr>
        <w:t>供应商之间协商报价、技术方案等投标文件或者响应文件的实质性内容；</w:t>
      </w:r>
    </w:p>
    <w:p w14:paraId="0D80C6C3">
      <w:pPr>
        <w:spacing w:line="360" w:lineRule="auto"/>
        <w:contextualSpacing/>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4 \* GB3 \* MERGEFORMAT </w:instrText>
      </w:r>
      <w:r>
        <w:rPr>
          <w:rFonts w:hint="eastAsia" w:ascii="宋体" w:hAnsi="宋体" w:cs="宋体"/>
          <w:szCs w:val="21"/>
        </w:rPr>
        <w:fldChar w:fldCharType="separate"/>
      </w:r>
      <w:r>
        <w:rPr>
          <w:rFonts w:hint="eastAsia" w:ascii="宋体" w:hAnsi="宋体" w:cs="宋体"/>
          <w:szCs w:val="21"/>
        </w:rPr>
        <w:t>④</w:t>
      </w:r>
      <w:r>
        <w:rPr>
          <w:rFonts w:hint="eastAsia" w:ascii="宋体" w:hAnsi="宋体" w:cs="宋体"/>
          <w:szCs w:val="21"/>
        </w:rPr>
        <w:fldChar w:fldCharType="end"/>
      </w:r>
      <w:r>
        <w:rPr>
          <w:rFonts w:hint="eastAsia" w:ascii="宋体" w:hAnsi="宋体" w:cs="宋体"/>
          <w:szCs w:val="21"/>
        </w:rPr>
        <w:t>属于同一集团、协会、商会等组织成员的供应商按照该组织要求协同参加采购活动；</w:t>
      </w:r>
    </w:p>
    <w:p w14:paraId="0149073A">
      <w:pPr>
        <w:spacing w:line="360" w:lineRule="auto"/>
        <w:contextualSpacing/>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5 \* GB3 \* MERGEFORMAT </w:instrText>
      </w:r>
      <w:r>
        <w:rPr>
          <w:rFonts w:hint="eastAsia" w:ascii="宋体" w:hAnsi="宋体" w:cs="宋体"/>
          <w:szCs w:val="21"/>
        </w:rPr>
        <w:fldChar w:fldCharType="separate"/>
      </w:r>
      <w:r>
        <w:rPr>
          <w:rFonts w:hint="eastAsia" w:ascii="宋体" w:hAnsi="宋体" w:cs="宋体"/>
          <w:szCs w:val="21"/>
        </w:rPr>
        <w:t>⑤</w:t>
      </w:r>
      <w:r>
        <w:rPr>
          <w:rFonts w:hint="eastAsia" w:ascii="宋体" w:hAnsi="宋体" w:cs="宋体"/>
          <w:szCs w:val="21"/>
        </w:rPr>
        <w:fldChar w:fldCharType="end"/>
      </w:r>
      <w:r>
        <w:rPr>
          <w:rFonts w:hint="eastAsia" w:ascii="宋体" w:hAnsi="宋体" w:cs="宋体"/>
          <w:szCs w:val="21"/>
        </w:rPr>
        <w:t>供应商之间事先约定一致抬高或者压低投标报价,或者在招标项目中事先约定轮流以高价位或者低价位中标,或者事先约定由某一特定供应商中标,然后再参加投标；</w:t>
      </w:r>
    </w:p>
    <w:p w14:paraId="147B5F99">
      <w:pPr>
        <w:spacing w:line="360" w:lineRule="auto"/>
        <w:contextualSpacing/>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6 \* GB3 \* MERGEFORMAT </w:instrText>
      </w:r>
      <w:r>
        <w:rPr>
          <w:rFonts w:hint="eastAsia" w:ascii="宋体" w:hAnsi="宋体" w:cs="宋体"/>
          <w:szCs w:val="21"/>
        </w:rPr>
        <w:fldChar w:fldCharType="separate"/>
      </w:r>
      <w:r>
        <w:rPr>
          <w:rFonts w:hint="eastAsia" w:ascii="宋体" w:hAnsi="宋体" w:cs="宋体"/>
          <w:szCs w:val="21"/>
        </w:rPr>
        <w:t>⑥</w:t>
      </w:r>
      <w:r>
        <w:rPr>
          <w:rFonts w:hint="eastAsia" w:ascii="宋体" w:hAnsi="宋体" w:cs="宋体"/>
          <w:szCs w:val="21"/>
        </w:rPr>
        <w:fldChar w:fldCharType="end"/>
      </w:r>
      <w:r>
        <w:rPr>
          <w:rFonts w:hint="eastAsia" w:ascii="宋体" w:hAnsi="宋体" w:cs="宋体"/>
          <w:szCs w:val="21"/>
        </w:rPr>
        <w:t>供应商之间商定部分供应商放弃参加采购活动或者放弃中标；</w:t>
      </w:r>
    </w:p>
    <w:p w14:paraId="16FA470B">
      <w:pPr>
        <w:spacing w:line="360" w:lineRule="auto"/>
        <w:contextualSpacing/>
        <w:rPr>
          <w:rFonts w:ascii="宋体" w:hAnsi="宋体" w:cs="宋体"/>
          <w:szCs w:val="21"/>
        </w:rPr>
      </w:pPr>
      <w:r>
        <w:rPr>
          <w:rFonts w:hint="eastAsia" w:ascii="宋体" w:hAnsi="宋体" w:cs="宋体"/>
          <w:szCs w:val="21"/>
        </w:rPr>
        <w:fldChar w:fldCharType="begin"/>
      </w:r>
      <w:r>
        <w:rPr>
          <w:rFonts w:hint="eastAsia" w:ascii="宋体" w:hAnsi="宋体" w:cs="宋体"/>
          <w:szCs w:val="21"/>
        </w:rPr>
        <w:instrText xml:space="preserve"> = 7 \* GB3 \* MERGEFORMAT </w:instrText>
      </w:r>
      <w:r>
        <w:rPr>
          <w:rFonts w:hint="eastAsia" w:ascii="宋体" w:hAnsi="宋体" w:cs="宋体"/>
          <w:szCs w:val="21"/>
        </w:rPr>
        <w:fldChar w:fldCharType="separate"/>
      </w:r>
      <w:r>
        <w:rPr>
          <w:rFonts w:hint="eastAsia" w:ascii="宋体" w:hAnsi="宋体" w:cs="宋体"/>
          <w:szCs w:val="21"/>
        </w:rPr>
        <w:t>⑦</w:t>
      </w:r>
      <w:r>
        <w:rPr>
          <w:rFonts w:hint="eastAsia" w:ascii="宋体" w:hAnsi="宋体" w:cs="宋体"/>
          <w:szCs w:val="21"/>
        </w:rPr>
        <w:fldChar w:fldCharType="end"/>
      </w:r>
      <w:r>
        <w:rPr>
          <w:rFonts w:hint="eastAsia" w:ascii="宋体" w:hAnsi="宋体" w:cs="宋体"/>
          <w:szCs w:val="21"/>
        </w:rPr>
        <w:t>供应商与采购人之间、供应商相互之间，为谋求特定供应商中标或者排斥其他供应商的其他串通行为。</w:t>
      </w:r>
    </w:p>
    <w:p w14:paraId="142FD053">
      <w:pPr>
        <w:spacing w:line="360" w:lineRule="auto"/>
        <w:contextualSpacing/>
        <w:rPr>
          <w:rFonts w:ascii="宋体" w:hAnsi="宋体" w:cs="宋体"/>
          <w:szCs w:val="21"/>
        </w:rPr>
      </w:pPr>
      <w:r>
        <w:rPr>
          <w:rFonts w:hint="eastAsia" w:ascii="宋体" w:hAnsi="宋体" w:cs="宋体"/>
          <w:szCs w:val="21"/>
        </w:rPr>
        <w:t>5.我方在此声明：</w:t>
      </w:r>
    </w:p>
    <w:p w14:paraId="412721D0">
      <w:pPr>
        <w:spacing w:line="360" w:lineRule="auto"/>
        <w:contextualSpacing/>
        <w:rPr>
          <w:rFonts w:ascii="宋体" w:hAnsi="宋体" w:cs="宋体"/>
          <w:szCs w:val="21"/>
        </w:rPr>
      </w:pPr>
      <w:r>
        <w:rPr>
          <w:rFonts w:hint="eastAsia" w:ascii="宋体" w:hAnsi="宋体" w:cs="宋体"/>
          <w:szCs w:val="21"/>
        </w:rPr>
        <w:t>（1）我方及由本人担任法定代表人的其他机构在参加本项目的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04AACF33">
      <w:pPr>
        <w:tabs>
          <w:tab w:val="left" w:pos="7200"/>
        </w:tabs>
        <w:spacing w:line="360" w:lineRule="auto"/>
        <w:rPr>
          <w:rFonts w:hAnsi="宋体"/>
          <w:szCs w:val="21"/>
        </w:rPr>
      </w:pPr>
      <w:r>
        <w:rPr>
          <w:rFonts w:hint="eastAsia" w:hAnsi="宋体"/>
          <w:szCs w:val="21"/>
        </w:rPr>
        <w:t>（2）在“信用中国”和“中国政府采购网”网站我方未被列入失信被执行人、重大税收违法案件当事人名单、政府采购严重违法失信行为记录名单。</w:t>
      </w:r>
    </w:p>
    <w:p w14:paraId="3BA9FCC9">
      <w:pPr>
        <w:snapToGrid w:val="0"/>
        <w:spacing w:before="156" w:beforeLines="50" w:after="50"/>
        <w:ind w:firstLine="472" w:firstLineChars="196"/>
        <w:jc w:val="left"/>
        <w:rPr>
          <w:rFonts w:ascii="宋体" w:hAnsi="宋体"/>
          <w:b/>
          <w:sz w:val="24"/>
        </w:rPr>
      </w:pPr>
      <w:r>
        <w:rPr>
          <w:rFonts w:hint="eastAsia" w:ascii="宋体" w:hAnsi="宋体"/>
          <w:b/>
          <w:sz w:val="24"/>
        </w:rPr>
        <w:t>以上情形一经核查属实，我方愿意承担一切后果，并不再寻求任何旨在减轻或免除法律责任的辩解。</w:t>
      </w:r>
    </w:p>
    <w:p w14:paraId="4CB3163C">
      <w:pPr>
        <w:spacing w:line="360" w:lineRule="auto"/>
        <w:contextualSpacing/>
        <w:rPr>
          <w:rFonts w:ascii="宋体" w:hAnsi="宋体" w:cs="宋体"/>
          <w:kern w:val="0"/>
          <w:szCs w:val="21"/>
          <w:u w:val="single"/>
        </w:rPr>
      </w:pPr>
      <w:r>
        <w:rPr>
          <w:rFonts w:hint="eastAsia" w:ascii="宋体" w:hAnsi="宋体" w:cs="宋体"/>
          <w:kern w:val="0"/>
          <w:szCs w:val="21"/>
        </w:rPr>
        <w:t>6.与本投标有关的一切正式往来信函请寄：</w:t>
      </w:r>
      <w:r>
        <w:rPr>
          <w:rFonts w:hint="eastAsia" w:ascii="宋体" w:hAnsi="宋体" w:cs="宋体"/>
          <w:kern w:val="0"/>
          <w:szCs w:val="21"/>
          <w:u w:val="single"/>
        </w:rPr>
        <w:t xml:space="preserve">                  </w:t>
      </w:r>
      <w:r>
        <w:rPr>
          <w:rFonts w:hint="eastAsia" w:ascii="宋体" w:hAnsi="宋体" w:cs="宋体"/>
          <w:kern w:val="0"/>
          <w:szCs w:val="21"/>
        </w:rPr>
        <w:t>邮政编号：</w:t>
      </w:r>
      <w:r>
        <w:rPr>
          <w:rFonts w:hint="eastAsia" w:ascii="宋体" w:hAnsi="宋体" w:cs="宋体"/>
          <w:kern w:val="0"/>
          <w:szCs w:val="21"/>
          <w:u w:val="single"/>
        </w:rPr>
        <w:t xml:space="preserve">    </w:t>
      </w:r>
    </w:p>
    <w:p w14:paraId="41282206">
      <w:pPr>
        <w:spacing w:line="360" w:lineRule="auto"/>
        <w:contextualSpacing/>
        <w:rPr>
          <w:rFonts w:ascii="宋体" w:hAnsi="宋体" w:cs="宋体"/>
          <w:kern w:val="0"/>
          <w:szCs w:val="21"/>
        </w:rPr>
      </w:pPr>
      <w:r>
        <w:rPr>
          <w:rFonts w:hint="eastAsia" w:ascii="宋体" w:hAnsi="宋体" w:cs="宋体"/>
          <w:kern w:val="0"/>
          <w:szCs w:val="21"/>
        </w:rPr>
        <w:t>电话/传真：</w:t>
      </w:r>
      <w:r>
        <w:rPr>
          <w:rFonts w:hint="eastAsia" w:ascii="宋体" w:hAnsi="宋体" w:cs="宋体"/>
          <w:kern w:val="0"/>
          <w:szCs w:val="21"/>
          <w:u w:val="single"/>
        </w:rPr>
        <w:t xml:space="preserve">                        </w:t>
      </w:r>
      <w:r>
        <w:rPr>
          <w:rFonts w:hint="eastAsia" w:ascii="宋体" w:hAnsi="宋体" w:cs="宋体"/>
          <w:kern w:val="0"/>
          <w:szCs w:val="21"/>
        </w:rPr>
        <w:t xml:space="preserve"> 电子函件：</w:t>
      </w:r>
      <w:r>
        <w:rPr>
          <w:rFonts w:hint="eastAsia" w:ascii="宋体" w:hAnsi="宋体" w:cs="宋体"/>
          <w:kern w:val="0"/>
          <w:szCs w:val="21"/>
          <w:u w:val="single"/>
        </w:rPr>
        <w:t xml:space="preserve">             </w:t>
      </w:r>
      <w:r>
        <w:rPr>
          <w:rFonts w:hint="eastAsia" w:ascii="宋体" w:hAnsi="宋体" w:cs="宋体"/>
          <w:kern w:val="0"/>
          <w:szCs w:val="21"/>
        </w:rPr>
        <w:t xml:space="preserve">    </w:t>
      </w:r>
    </w:p>
    <w:p w14:paraId="2020AC4E">
      <w:pPr>
        <w:tabs>
          <w:tab w:val="left" w:pos="939"/>
        </w:tabs>
        <w:spacing w:line="360" w:lineRule="auto"/>
        <w:ind w:left="141" w:leftChars="67"/>
        <w:contextualSpacing/>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帐号/行号：</w:t>
      </w:r>
      <w:r>
        <w:rPr>
          <w:rFonts w:hint="eastAsia" w:ascii="宋体" w:hAnsi="宋体" w:cs="宋体"/>
          <w:szCs w:val="21"/>
          <w:u w:val="single"/>
        </w:rPr>
        <w:t xml:space="preserve">           </w:t>
      </w:r>
    </w:p>
    <w:p w14:paraId="0373F85C">
      <w:pPr>
        <w:tabs>
          <w:tab w:val="left" w:pos="939"/>
        </w:tabs>
        <w:spacing w:line="360" w:lineRule="auto"/>
        <w:ind w:left="141" w:leftChars="67"/>
        <w:contextualSpacing/>
        <w:rPr>
          <w:rFonts w:ascii="宋体" w:hAnsi="宋体" w:cs="宋体"/>
          <w:szCs w:val="21"/>
        </w:rPr>
      </w:pPr>
      <w:r>
        <w:rPr>
          <w:rFonts w:hint="eastAsia" w:ascii="宋体" w:hAnsi="宋体" w:cs="宋体"/>
          <w:szCs w:val="21"/>
        </w:rPr>
        <w:t>7.以上事项如有虚假或隐瞒，我方愿意承担一切后果，并不再寻求任何旨在减轻或免除法律责任的辩解。</w:t>
      </w:r>
    </w:p>
    <w:p w14:paraId="41530C07">
      <w:pPr>
        <w:tabs>
          <w:tab w:val="left" w:pos="939"/>
        </w:tabs>
        <w:spacing w:line="360" w:lineRule="auto"/>
        <w:ind w:left="141" w:leftChars="67"/>
        <w:contextualSpacing/>
        <w:rPr>
          <w:rFonts w:ascii="宋体" w:hAnsi="宋体" w:cs="宋体"/>
          <w:szCs w:val="21"/>
        </w:rPr>
      </w:pPr>
      <w:r>
        <w:rPr>
          <w:rFonts w:hint="eastAsia" w:ascii="宋体" w:hAnsi="宋体" w:cs="宋体"/>
          <w:szCs w:val="21"/>
        </w:rPr>
        <w:t>特此承诺。</w:t>
      </w:r>
    </w:p>
    <w:p w14:paraId="70557B23">
      <w:pPr>
        <w:tabs>
          <w:tab w:val="left" w:pos="939"/>
        </w:tabs>
        <w:spacing w:line="360" w:lineRule="auto"/>
        <w:ind w:left="141" w:leftChars="67"/>
        <w:contextualSpacing/>
        <w:rPr>
          <w:rFonts w:ascii="宋体" w:hAnsi="宋体" w:cs="宋体"/>
          <w:szCs w:val="21"/>
        </w:rPr>
      </w:pPr>
    </w:p>
    <w:p w14:paraId="192F614D">
      <w:pPr>
        <w:spacing w:line="360" w:lineRule="auto"/>
        <w:rPr>
          <w:rFonts w:ascii="宋体" w:hAnsi="宋体"/>
        </w:rPr>
      </w:pPr>
      <w:r>
        <w:rPr>
          <w:rFonts w:hint="eastAsia" w:ascii="宋体" w:hAnsi="宋体"/>
        </w:rPr>
        <w:t>法定代表人（负责人或自然人）（签字）：</w:t>
      </w:r>
      <w:r>
        <w:rPr>
          <w:rFonts w:hint="eastAsia" w:ascii="宋体" w:hAnsi="宋体"/>
          <w:u w:val="single"/>
        </w:rPr>
        <w:t xml:space="preserve">           </w:t>
      </w:r>
      <w:r>
        <w:rPr>
          <w:rFonts w:hint="eastAsia" w:ascii="宋体" w:hAnsi="宋体"/>
        </w:rPr>
        <w:t xml:space="preserve">                                     </w:t>
      </w:r>
    </w:p>
    <w:p w14:paraId="092B0B38">
      <w:pPr>
        <w:spacing w:line="360" w:lineRule="auto"/>
        <w:rPr>
          <w:rFonts w:ascii="宋体" w:hAnsi="宋体" w:cs="宋体"/>
          <w:szCs w:val="21"/>
          <w:u w:val="single"/>
        </w:rPr>
      </w:pPr>
      <w:r>
        <w:rPr>
          <w:rFonts w:hint="eastAsia" w:ascii="宋体" w:hAnsi="宋体"/>
        </w:rPr>
        <w:t>供应商（盖公章）：</w:t>
      </w:r>
      <w:r>
        <w:rPr>
          <w:rFonts w:hint="eastAsia" w:ascii="宋体" w:hAnsi="宋体"/>
          <w:u w:val="single"/>
        </w:rPr>
        <w:t xml:space="preserve">                               </w:t>
      </w:r>
      <w:r>
        <w:rPr>
          <w:rFonts w:hint="eastAsia" w:ascii="宋体" w:hAnsi="宋体"/>
        </w:rPr>
        <w:t xml:space="preserve">       </w:t>
      </w:r>
      <w:r>
        <w:rPr>
          <w:rFonts w:hint="eastAsia" w:ascii="宋体" w:hAnsi="宋体" w:cs="宋体"/>
          <w:szCs w:val="21"/>
        </w:rPr>
        <w:t xml:space="preserve">    </w:t>
      </w:r>
    </w:p>
    <w:p w14:paraId="0DD98B1D">
      <w:pPr>
        <w:spacing w:line="360" w:lineRule="auto"/>
        <w:ind w:right="482"/>
        <w:contextualSpacing/>
        <w:jc w:val="center"/>
      </w:pPr>
      <w:r>
        <w:rPr>
          <w:rFonts w:hint="eastAsia" w:ascii="宋体" w:hAnsi="宋体" w:cs="宋体"/>
          <w:szCs w:val="21"/>
        </w:rPr>
        <w:t xml:space="preserve">                                                        </w:t>
      </w:r>
      <w:r>
        <w:rPr>
          <w:rFonts w:hint="eastAsia" w:ascii="宋体" w:hAnsi="宋体"/>
        </w:rPr>
        <w:t xml:space="preserve"> 年    月    日 </w:t>
      </w:r>
    </w:p>
    <w:p w14:paraId="1E02AE7B">
      <w:pPr>
        <w:snapToGrid w:val="0"/>
        <w:spacing w:before="156" w:after="50" w:line="400" w:lineRule="exact"/>
        <w:jc w:val="center"/>
        <w:rPr>
          <w:rFonts w:ascii="宋体" w:hAnsi="宋体"/>
          <w:b/>
          <w:sz w:val="32"/>
          <w:szCs w:val="32"/>
        </w:rPr>
      </w:pPr>
      <w:r>
        <w:rPr>
          <w:rFonts w:hint="eastAsia" w:ascii="宋体" w:hAnsi="宋体"/>
          <w:b/>
          <w:sz w:val="32"/>
          <w:szCs w:val="32"/>
        </w:rPr>
        <w:t>供应商直接控股股东信息表</w:t>
      </w:r>
    </w:p>
    <w:tbl>
      <w:tblPr>
        <w:tblStyle w:val="6"/>
        <w:tblW w:w="0" w:type="auto"/>
        <w:jc w:val="center"/>
        <w:shd w:val="clear" w:color="auto" w:fill="FBFBFB"/>
        <w:tblLayout w:type="fixed"/>
        <w:tblCellMar>
          <w:top w:w="120" w:type="dxa"/>
          <w:left w:w="120" w:type="dxa"/>
          <w:bottom w:w="120" w:type="dxa"/>
          <w:right w:w="120" w:type="dxa"/>
        </w:tblCellMar>
      </w:tblPr>
      <w:tblGrid>
        <w:gridCol w:w="742"/>
        <w:gridCol w:w="2237"/>
        <w:gridCol w:w="1226"/>
        <w:gridCol w:w="3612"/>
        <w:gridCol w:w="735"/>
      </w:tblGrid>
      <w:tr w14:paraId="4B7EAEE7">
        <w:tblPrEx>
          <w:shd w:val="clear" w:color="auto" w:fill="FBFBFB"/>
          <w:tblCellMar>
            <w:top w:w="120" w:type="dxa"/>
            <w:left w:w="120" w:type="dxa"/>
            <w:bottom w:w="120" w:type="dxa"/>
            <w:right w:w="120" w:type="dxa"/>
          </w:tblCellMar>
        </w:tblPrEx>
        <w:trPr>
          <w:tblHeade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EAE3D8"/>
            <w:tcMar>
              <w:top w:w="120" w:type="dxa"/>
              <w:left w:w="120" w:type="dxa"/>
              <w:bottom w:w="120" w:type="dxa"/>
              <w:right w:w="120" w:type="dxa"/>
            </w:tcMar>
            <w:vAlign w:val="center"/>
          </w:tcPr>
          <w:p w14:paraId="3E85C2BD">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2237" w:type="dxa"/>
            <w:tcBorders>
              <w:top w:val="single" w:color="000000" w:sz="4" w:space="0"/>
              <w:left w:val="single" w:color="000000" w:sz="4" w:space="0"/>
              <w:bottom w:val="single" w:color="000000" w:sz="4" w:space="0"/>
              <w:right w:val="single" w:color="000000" w:sz="4" w:space="0"/>
            </w:tcBorders>
            <w:shd w:val="clear" w:color="auto" w:fill="EAE3D8"/>
            <w:tcMar>
              <w:top w:w="120" w:type="dxa"/>
              <w:left w:w="120" w:type="dxa"/>
              <w:bottom w:w="120" w:type="dxa"/>
              <w:right w:w="120" w:type="dxa"/>
            </w:tcMar>
            <w:vAlign w:val="center"/>
          </w:tcPr>
          <w:p w14:paraId="6A613DE3">
            <w:pPr>
              <w:widowControl/>
              <w:spacing w:line="360" w:lineRule="exact"/>
              <w:jc w:val="center"/>
              <w:rPr>
                <w:rFonts w:ascii="宋体" w:hAnsi="宋体"/>
                <w:b/>
                <w:bCs/>
                <w:kern w:val="0"/>
                <w:szCs w:val="21"/>
              </w:rPr>
            </w:pPr>
            <w:r>
              <w:rPr>
                <w:rFonts w:hint="eastAsia" w:ascii="宋体" w:hAnsi="宋体"/>
                <w:b/>
                <w:bCs/>
                <w:kern w:val="0"/>
                <w:szCs w:val="21"/>
              </w:rPr>
              <w:t>直接控股股东名称</w:t>
            </w:r>
          </w:p>
        </w:tc>
        <w:tc>
          <w:tcPr>
            <w:tcW w:w="1226" w:type="dxa"/>
            <w:tcBorders>
              <w:top w:val="single" w:color="000000" w:sz="4" w:space="0"/>
              <w:left w:val="single" w:color="000000" w:sz="4" w:space="0"/>
              <w:bottom w:val="single" w:color="000000" w:sz="4" w:space="0"/>
              <w:right w:val="single" w:color="000000" w:sz="4" w:space="0"/>
            </w:tcBorders>
            <w:shd w:val="clear" w:color="auto" w:fill="EAE3D8"/>
            <w:tcMar>
              <w:top w:w="120" w:type="dxa"/>
              <w:left w:w="120" w:type="dxa"/>
              <w:bottom w:w="120" w:type="dxa"/>
              <w:right w:w="120" w:type="dxa"/>
            </w:tcMar>
            <w:vAlign w:val="center"/>
          </w:tcPr>
          <w:p w14:paraId="54F29687">
            <w:pPr>
              <w:widowControl/>
              <w:spacing w:line="360" w:lineRule="exact"/>
              <w:jc w:val="center"/>
              <w:rPr>
                <w:rFonts w:ascii="宋体" w:hAnsi="宋体"/>
                <w:b/>
                <w:bCs/>
                <w:kern w:val="0"/>
                <w:szCs w:val="21"/>
              </w:rPr>
            </w:pPr>
            <w:r>
              <w:rPr>
                <w:rFonts w:hint="eastAsia" w:ascii="宋体" w:hAnsi="宋体"/>
                <w:b/>
                <w:bCs/>
                <w:kern w:val="0"/>
                <w:szCs w:val="21"/>
              </w:rPr>
              <w:t>出资比例</w:t>
            </w:r>
          </w:p>
        </w:tc>
        <w:tc>
          <w:tcPr>
            <w:tcW w:w="3612" w:type="dxa"/>
            <w:tcBorders>
              <w:top w:val="single" w:color="000000" w:sz="4" w:space="0"/>
              <w:left w:val="single" w:color="000000" w:sz="4" w:space="0"/>
              <w:bottom w:val="single" w:color="000000" w:sz="4" w:space="0"/>
              <w:right w:val="single" w:color="000000" w:sz="4" w:space="0"/>
            </w:tcBorders>
            <w:shd w:val="clear" w:color="auto" w:fill="EAE3D8"/>
            <w:tcMar>
              <w:top w:w="120" w:type="dxa"/>
              <w:left w:w="120" w:type="dxa"/>
              <w:bottom w:w="120" w:type="dxa"/>
              <w:right w:w="120" w:type="dxa"/>
            </w:tcMar>
            <w:vAlign w:val="center"/>
          </w:tcPr>
          <w:p w14:paraId="496496CF">
            <w:pPr>
              <w:widowControl/>
              <w:spacing w:line="360" w:lineRule="exact"/>
              <w:jc w:val="center"/>
              <w:rPr>
                <w:rFonts w:ascii="宋体" w:hAnsi="宋体"/>
                <w:b/>
                <w:bCs/>
                <w:kern w:val="0"/>
                <w:szCs w:val="21"/>
              </w:rPr>
            </w:pPr>
            <w:r>
              <w:rPr>
                <w:rFonts w:hint="eastAsia" w:ascii="宋体" w:hAnsi="宋体"/>
                <w:b/>
                <w:bCs/>
                <w:kern w:val="0"/>
                <w:szCs w:val="21"/>
              </w:rPr>
              <w:t>身份证号码或统一社会信用代码</w:t>
            </w:r>
          </w:p>
        </w:tc>
        <w:tc>
          <w:tcPr>
            <w:tcW w:w="735" w:type="dxa"/>
            <w:tcBorders>
              <w:top w:val="single" w:color="000000" w:sz="4" w:space="0"/>
              <w:left w:val="single" w:color="000000" w:sz="4" w:space="0"/>
              <w:bottom w:val="single" w:color="000000" w:sz="4" w:space="0"/>
              <w:right w:val="single" w:color="000000" w:sz="4" w:space="0"/>
            </w:tcBorders>
            <w:shd w:val="clear" w:color="auto" w:fill="EAE3D8"/>
            <w:tcMar>
              <w:top w:w="120" w:type="dxa"/>
              <w:left w:w="120" w:type="dxa"/>
              <w:bottom w:w="120" w:type="dxa"/>
              <w:right w:w="120" w:type="dxa"/>
            </w:tcMar>
            <w:vAlign w:val="center"/>
          </w:tcPr>
          <w:p w14:paraId="6049FAAE">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00C67D90">
        <w:tblPrEx>
          <w:shd w:val="clear" w:color="auto" w:fill="FBFBFB"/>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282581DB">
            <w:pPr>
              <w:widowControl/>
              <w:spacing w:line="360" w:lineRule="exact"/>
              <w:jc w:val="center"/>
              <w:rPr>
                <w:rFonts w:ascii="宋体" w:hAnsi="宋体"/>
                <w:kern w:val="0"/>
                <w:szCs w:val="21"/>
              </w:rPr>
            </w:pPr>
            <w:r>
              <w:rPr>
                <w:rFonts w:hint="eastAsia" w:ascii="宋体" w:hAnsi="宋体"/>
                <w:kern w:val="0"/>
                <w:szCs w:val="21"/>
              </w:rPr>
              <w:t>1</w:t>
            </w:r>
          </w:p>
        </w:tc>
        <w:tc>
          <w:tcPr>
            <w:tcW w:w="2237"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542724ED">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074EFC52">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720B05AB">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0AAE66FA">
            <w:pPr>
              <w:widowControl/>
              <w:spacing w:line="360" w:lineRule="exact"/>
              <w:jc w:val="center"/>
              <w:rPr>
                <w:rFonts w:ascii="宋体" w:hAnsi="宋体"/>
                <w:kern w:val="0"/>
                <w:szCs w:val="21"/>
              </w:rPr>
            </w:pPr>
          </w:p>
        </w:tc>
      </w:tr>
      <w:tr w14:paraId="3D860106">
        <w:tblPrEx>
          <w:shd w:val="clear" w:color="auto" w:fill="FBFBFB"/>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4156D942">
            <w:pPr>
              <w:widowControl/>
              <w:spacing w:line="360" w:lineRule="exact"/>
              <w:jc w:val="center"/>
              <w:rPr>
                <w:rFonts w:ascii="宋体" w:hAnsi="宋体"/>
                <w:kern w:val="0"/>
                <w:szCs w:val="21"/>
              </w:rPr>
            </w:pPr>
            <w:r>
              <w:rPr>
                <w:rFonts w:hint="eastAsia" w:ascii="宋体" w:hAnsi="宋体"/>
                <w:kern w:val="0"/>
                <w:szCs w:val="21"/>
              </w:rPr>
              <w:t>2</w:t>
            </w:r>
          </w:p>
        </w:tc>
        <w:tc>
          <w:tcPr>
            <w:tcW w:w="2237"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1A397EF4">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5EF7BCF5">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1B4CBF3B">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3B3668D2">
            <w:pPr>
              <w:widowControl/>
              <w:spacing w:line="360" w:lineRule="exact"/>
              <w:jc w:val="center"/>
              <w:rPr>
                <w:rFonts w:ascii="宋体" w:hAnsi="宋体"/>
                <w:kern w:val="0"/>
                <w:szCs w:val="21"/>
              </w:rPr>
            </w:pPr>
          </w:p>
        </w:tc>
      </w:tr>
      <w:tr w14:paraId="6ECD8350">
        <w:tblPrEx>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2764D3A1">
            <w:pPr>
              <w:widowControl/>
              <w:spacing w:line="360" w:lineRule="exact"/>
              <w:jc w:val="center"/>
              <w:rPr>
                <w:rFonts w:ascii="宋体" w:hAnsi="宋体"/>
                <w:kern w:val="0"/>
                <w:szCs w:val="21"/>
              </w:rPr>
            </w:pPr>
            <w:r>
              <w:rPr>
                <w:rFonts w:hint="eastAsia" w:ascii="宋体" w:hAnsi="宋体"/>
                <w:kern w:val="0"/>
                <w:szCs w:val="21"/>
              </w:rPr>
              <w:t>3</w:t>
            </w:r>
          </w:p>
        </w:tc>
        <w:tc>
          <w:tcPr>
            <w:tcW w:w="2237"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1315DCEE">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712D6EE3">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29C244C7">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46AC5C6E">
            <w:pPr>
              <w:widowControl/>
              <w:spacing w:line="360" w:lineRule="exact"/>
              <w:jc w:val="center"/>
              <w:rPr>
                <w:rFonts w:ascii="宋体" w:hAnsi="宋体"/>
                <w:kern w:val="0"/>
                <w:szCs w:val="21"/>
              </w:rPr>
            </w:pPr>
          </w:p>
        </w:tc>
      </w:tr>
      <w:tr w14:paraId="2001AA64">
        <w:tblPrEx>
          <w:shd w:val="clear" w:color="auto" w:fill="FBFBFB"/>
          <w:tblCellMar>
            <w:top w:w="120" w:type="dxa"/>
            <w:left w:w="120" w:type="dxa"/>
            <w:bottom w:w="120" w:type="dxa"/>
            <w:right w:w="120" w:type="dxa"/>
          </w:tblCellMar>
        </w:tblPrEx>
        <w:trPr>
          <w:jc w:val="center"/>
        </w:trPr>
        <w:tc>
          <w:tcPr>
            <w:tcW w:w="742"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7A8BB133">
            <w:pPr>
              <w:widowControl/>
              <w:spacing w:line="360" w:lineRule="exact"/>
              <w:jc w:val="center"/>
              <w:rPr>
                <w:rFonts w:ascii="宋体" w:hAnsi="宋体"/>
                <w:kern w:val="0"/>
                <w:szCs w:val="21"/>
              </w:rPr>
            </w:pPr>
            <w:r>
              <w:rPr>
                <w:rFonts w:hint="eastAsia" w:ascii="宋体" w:hAnsi="宋体"/>
                <w:kern w:val="0"/>
                <w:szCs w:val="21"/>
              </w:rPr>
              <w:t>……</w:t>
            </w:r>
          </w:p>
        </w:tc>
        <w:tc>
          <w:tcPr>
            <w:tcW w:w="2237"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58CDA465">
            <w:pPr>
              <w:widowControl/>
              <w:spacing w:line="360" w:lineRule="exact"/>
              <w:jc w:val="center"/>
              <w:rPr>
                <w:rFonts w:ascii="宋体" w:hAnsi="宋体"/>
                <w:kern w:val="0"/>
                <w:szCs w:val="21"/>
              </w:rPr>
            </w:pPr>
          </w:p>
        </w:tc>
        <w:tc>
          <w:tcPr>
            <w:tcW w:w="1226"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789A4F7C">
            <w:pPr>
              <w:widowControl/>
              <w:spacing w:line="360" w:lineRule="exact"/>
              <w:jc w:val="center"/>
              <w:rPr>
                <w:rFonts w:ascii="宋体" w:hAnsi="宋体"/>
                <w:kern w:val="0"/>
                <w:szCs w:val="21"/>
              </w:rPr>
            </w:pPr>
          </w:p>
        </w:tc>
        <w:tc>
          <w:tcPr>
            <w:tcW w:w="3612"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4526ACC6">
            <w:pPr>
              <w:widowControl/>
              <w:spacing w:line="360" w:lineRule="exact"/>
              <w:jc w:val="center"/>
              <w:rPr>
                <w:rFonts w:ascii="宋体" w:hAnsi="宋体"/>
                <w:kern w:val="0"/>
                <w:szCs w:val="21"/>
              </w:rPr>
            </w:pPr>
          </w:p>
        </w:tc>
        <w:tc>
          <w:tcPr>
            <w:tcW w:w="735"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6E7CE245">
            <w:pPr>
              <w:widowControl/>
              <w:spacing w:line="360" w:lineRule="exact"/>
              <w:jc w:val="center"/>
              <w:rPr>
                <w:rFonts w:ascii="宋体" w:hAnsi="宋体"/>
                <w:kern w:val="0"/>
                <w:szCs w:val="21"/>
              </w:rPr>
            </w:pPr>
          </w:p>
        </w:tc>
      </w:tr>
    </w:tbl>
    <w:p w14:paraId="66A315E3">
      <w:pPr>
        <w:snapToGrid w:val="0"/>
        <w:spacing w:line="360" w:lineRule="exact"/>
        <w:jc w:val="left"/>
        <w:rPr>
          <w:rFonts w:ascii="宋体" w:hAnsi="宋体"/>
          <w:szCs w:val="21"/>
        </w:rPr>
      </w:pPr>
      <w:r>
        <w:rPr>
          <w:rFonts w:hint="eastAsia" w:ascii="宋体" w:hAnsi="宋体"/>
          <w:szCs w:val="21"/>
        </w:rPr>
        <w:t>注：</w:t>
      </w:r>
    </w:p>
    <w:p w14:paraId="2DF9CC01">
      <w:pPr>
        <w:snapToGrid w:val="0"/>
        <w:spacing w:line="360" w:lineRule="exact"/>
        <w:ind w:firstLine="420" w:firstLineChars="200"/>
        <w:jc w:val="left"/>
        <w:rPr>
          <w:rFonts w:ascii="宋体" w:hAnsi="宋体"/>
          <w:szCs w:val="21"/>
        </w:rPr>
      </w:pPr>
      <w:r>
        <w:rPr>
          <w:rFonts w:hint="eastAsia" w:ascii="宋体" w:hAnsi="宋体"/>
          <w:szCs w:val="21"/>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8AB802F">
      <w:pPr>
        <w:snapToGrid w:val="0"/>
        <w:spacing w:line="360" w:lineRule="exact"/>
        <w:ind w:firstLine="420" w:firstLineChars="200"/>
        <w:jc w:val="left"/>
        <w:rPr>
          <w:rFonts w:ascii="宋体" w:hAnsi="宋体"/>
          <w:szCs w:val="21"/>
        </w:rPr>
      </w:pPr>
      <w:r>
        <w:rPr>
          <w:rFonts w:hint="eastAsia" w:ascii="宋体" w:hAnsi="宋体"/>
          <w:szCs w:val="21"/>
        </w:rPr>
        <w:t>2.本表所指的控股关系仅限于直接控股关系，不包括间接的控股关系。公司实际控制人与公司之间的关系不属于本表所指的直接控股关系。</w:t>
      </w:r>
    </w:p>
    <w:p w14:paraId="39A6CB61">
      <w:pPr>
        <w:snapToGrid w:val="0"/>
        <w:spacing w:line="360" w:lineRule="exact"/>
        <w:ind w:firstLine="420" w:firstLineChars="200"/>
        <w:jc w:val="left"/>
        <w:rPr>
          <w:rFonts w:ascii="宋体" w:hAnsi="宋体"/>
          <w:szCs w:val="21"/>
        </w:rPr>
      </w:pPr>
      <w:r>
        <w:rPr>
          <w:rFonts w:hint="eastAsia" w:ascii="宋体" w:hAnsi="宋体"/>
          <w:szCs w:val="21"/>
        </w:rPr>
        <w:t xml:space="preserve">3.供应商不存在直接控股股东的，则填“无”。 </w:t>
      </w:r>
    </w:p>
    <w:p w14:paraId="75F8D41E">
      <w:pPr>
        <w:snapToGrid w:val="0"/>
        <w:spacing w:before="156" w:line="360" w:lineRule="exact"/>
        <w:ind w:right="480" w:firstLine="2205" w:firstLineChars="105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4F36C633">
      <w:pPr>
        <w:snapToGrid w:val="0"/>
        <w:spacing w:before="156" w:after="50" w:line="360" w:lineRule="exact"/>
        <w:ind w:right="480" w:firstLine="2625" w:firstLineChars="1250"/>
        <w:rPr>
          <w:rFonts w:ascii="宋体" w:hAnsi="宋体"/>
          <w:szCs w:val="21"/>
        </w:rPr>
      </w:pPr>
      <w:r>
        <w:rPr>
          <w:rFonts w:hint="eastAsia" w:ascii="宋体" w:hAnsi="宋体"/>
          <w:szCs w:val="21"/>
        </w:rPr>
        <w:t xml:space="preserve">供应商（盖公章 ）： </w:t>
      </w:r>
      <w:r>
        <w:rPr>
          <w:rFonts w:hint="eastAsia" w:ascii="宋体" w:hAnsi="宋体"/>
          <w:szCs w:val="21"/>
          <w:u w:val="single"/>
        </w:rPr>
        <w:t xml:space="preserve">                              </w:t>
      </w:r>
    </w:p>
    <w:p w14:paraId="74C23DE3">
      <w:pPr>
        <w:snapToGrid w:val="0"/>
        <w:spacing w:before="156" w:after="50" w:line="360" w:lineRule="exact"/>
        <w:ind w:right="480" w:firstLine="4620" w:firstLineChars="2200"/>
        <w:rPr>
          <w:rFonts w:ascii="宋体" w:hAnsi="宋体"/>
          <w:szCs w:val="21"/>
        </w:rPr>
      </w:pPr>
      <w:r>
        <w:rPr>
          <w:rFonts w:hint="eastAsia" w:ascii="宋体" w:hAnsi="宋体"/>
          <w:szCs w:val="21"/>
        </w:rPr>
        <w:t>年    月    日</w:t>
      </w:r>
    </w:p>
    <w:p w14:paraId="4874D2F3">
      <w:pPr>
        <w:snapToGrid w:val="0"/>
        <w:jc w:val="center"/>
        <w:rPr>
          <w:rFonts w:ascii="宋体" w:hAnsi="宋体"/>
          <w:b/>
          <w:sz w:val="28"/>
          <w:szCs w:val="28"/>
        </w:rPr>
      </w:pPr>
      <w:r>
        <w:rPr>
          <w:rFonts w:ascii="宋体" w:hAnsi="宋体"/>
          <w:b/>
          <w:sz w:val="28"/>
          <w:szCs w:val="28"/>
        </w:rPr>
        <w:br w:type="page"/>
      </w:r>
      <w:r>
        <w:rPr>
          <w:rFonts w:hint="eastAsia" w:ascii="宋体" w:hAnsi="宋体"/>
          <w:b/>
          <w:sz w:val="32"/>
          <w:szCs w:val="32"/>
        </w:rPr>
        <w:t>供应商直接管理关系信息表</w:t>
      </w:r>
    </w:p>
    <w:p w14:paraId="4601AF57">
      <w:pPr>
        <w:snapToGrid w:val="0"/>
        <w:spacing w:line="400" w:lineRule="exact"/>
        <w:jc w:val="center"/>
        <w:rPr>
          <w:rFonts w:ascii="宋体" w:hAnsi="宋体"/>
          <w:b/>
          <w:sz w:val="32"/>
          <w:szCs w:val="32"/>
        </w:rPr>
      </w:pPr>
    </w:p>
    <w:tbl>
      <w:tblPr>
        <w:tblStyle w:val="6"/>
        <w:tblW w:w="0" w:type="auto"/>
        <w:jc w:val="center"/>
        <w:shd w:val="clear" w:color="auto" w:fill="FBFBFB"/>
        <w:tblLayout w:type="fixed"/>
        <w:tblCellMar>
          <w:top w:w="120" w:type="dxa"/>
          <w:left w:w="120" w:type="dxa"/>
          <w:bottom w:w="120" w:type="dxa"/>
          <w:right w:w="120" w:type="dxa"/>
        </w:tblCellMar>
      </w:tblPr>
      <w:tblGrid>
        <w:gridCol w:w="795"/>
        <w:gridCol w:w="3536"/>
        <w:gridCol w:w="3493"/>
        <w:gridCol w:w="1657"/>
      </w:tblGrid>
      <w:tr w14:paraId="40FB5735">
        <w:tblPrEx>
          <w:shd w:val="clear" w:color="auto" w:fill="FBFBFB"/>
          <w:tblCellMar>
            <w:top w:w="120" w:type="dxa"/>
            <w:left w:w="120" w:type="dxa"/>
            <w:bottom w:w="120" w:type="dxa"/>
            <w:right w:w="120" w:type="dxa"/>
          </w:tblCellMar>
        </w:tblPrEx>
        <w:trPr>
          <w:tblHeade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EAE3D8"/>
            <w:tcMar>
              <w:top w:w="120" w:type="dxa"/>
              <w:left w:w="120" w:type="dxa"/>
              <w:bottom w:w="120" w:type="dxa"/>
              <w:right w:w="120" w:type="dxa"/>
            </w:tcMar>
            <w:vAlign w:val="center"/>
          </w:tcPr>
          <w:p w14:paraId="3DA0D512">
            <w:pPr>
              <w:widowControl/>
              <w:spacing w:line="360" w:lineRule="exact"/>
              <w:jc w:val="center"/>
              <w:rPr>
                <w:rFonts w:ascii="宋体" w:hAnsi="宋体"/>
                <w:b/>
                <w:bCs/>
                <w:kern w:val="0"/>
                <w:szCs w:val="21"/>
              </w:rPr>
            </w:pPr>
            <w:r>
              <w:rPr>
                <w:rFonts w:hint="eastAsia" w:ascii="宋体" w:hAnsi="宋体"/>
                <w:b/>
                <w:bCs/>
                <w:kern w:val="0"/>
                <w:szCs w:val="21"/>
              </w:rPr>
              <w:t>序号</w:t>
            </w:r>
          </w:p>
        </w:tc>
        <w:tc>
          <w:tcPr>
            <w:tcW w:w="3536" w:type="dxa"/>
            <w:tcBorders>
              <w:top w:val="single" w:color="000000" w:sz="4" w:space="0"/>
              <w:left w:val="single" w:color="000000" w:sz="4" w:space="0"/>
              <w:bottom w:val="single" w:color="000000" w:sz="4" w:space="0"/>
              <w:right w:val="single" w:color="000000" w:sz="4" w:space="0"/>
            </w:tcBorders>
            <w:shd w:val="clear" w:color="auto" w:fill="EAE3D8"/>
            <w:tcMar>
              <w:top w:w="120" w:type="dxa"/>
              <w:left w:w="120" w:type="dxa"/>
              <w:bottom w:w="120" w:type="dxa"/>
              <w:right w:w="120" w:type="dxa"/>
            </w:tcMar>
            <w:vAlign w:val="center"/>
          </w:tcPr>
          <w:p w14:paraId="3E7A704A">
            <w:pPr>
              <w:widowControl/>
              <w:spacing w:line="360" w:lineRule="exact"/>
              <w:jc w:val="center"/>
              <w:rPr>
                <w:rFonts w:ascii="宋体" w:hAnsi="宋体"/>
                <w:b/>
                <w:bCs/>
                <w:kern w:val="0"/>
                <w:szCs w:val="21"/>
              </w:rPr>
            </w:pPr>
            <w:r>
              <w:rPr>
                <w:rFonts w:hint="eastAsia" w:ascii="宋体" w:hAnsi="宋体"/>
                <w:b/>
                <w:bCs/>
                <w:kern w:val="0"/>
                <w:szCs w:val="21"/>
              </w:rPr>
              <w:t>直接管理关系单位名称</w:t>
            </w:r>
          </w:p>
        </w:tc>
        <w:tc>
          <w:tcPr>
            <w:tcW w:w="3493" w:type="dxa"/>
            <w:tcBorders>
              <w:top w:val="single" w:color="000000" w:sz="4" w:space="0"/>
              <w:left w:val="single" w:color="000000" w:sz="4" w:space="0"/>
              <w:bottom w:val="single" w:color="000000" w:sz="4" w:space="0"/>
              <w:right w:val="single" w:color="000000" w:sz="4" w:space="0"/>
            </w:tcBorders>
            <w:shd w:val="clear" w:color="auto" w:fill="EAE3D8"/>
            <w:tcMar>
              <w:top w:w="120" w:type="dxa"/>
              <w:left w:w="120" w:type="dxa"/>
              <w:bottom w:w="120" w:type="dxa"/>
              <w:right w:w="120" w:type="dxa"/>
            </w:tcMar>
            <w:vAlign w:val="center"/>
          </w:tcPr>
          <w:p w14:paraId="53ED1D66">
            <w:pPr>
              <w:widowControl/>
              <w:spacing w:line="360" w:lineRule="exact"/>
              <w:jc w:val="center"/>
              <w:rPr>
                <w:rFonts w:ascii="宋体" w:hAnsi="宋体"/>
                <w:b/>
                <w:bCs/>
                <w:kern w:val="0"/>
                <w:szCs w:val="21"/>
              </w:rPr>
            </w:pPr>
            <w:r>
              <w:rPr>
                <w:rFonts w:hint="eastAsia" w:ascii="宋体" w:hAnsi="宋体"/>
                <w:b/>
                <w:bCs/>
                <w:kern w:val="0"/>
                <w:szCs w:val="21"/>
              </w:rPr>
              <w:t>统一社会信用代码</w:t>
            </w:r>
          </w:p>
        </w:tc>
        <w:tc>
          <w:tcPr>
            <w:tcW w:w="1657" w:type="dxa"/>
            <w:tcBorders>
              <w:top w:val="single" w:color="000000" w:sz="4" w:space="0"/>
              <w:left w:val="single" w:color="000000" w:sz="4" w:space="0"/>
              <w:bottom w:val="single" w:color="000000" w:sz="4" w:space="0"/>
              <w:right w:val="single" w:color="000000" w:sz="4" w:space="0"/>
            </w:tcBorders>
            <w:shd w:val="clear" w:color="auto" w:fill="EAE3D8"/>
            <w:tcMar>
              <w:top w:w="120" w:type="dxa"/>
              <w:left w:w="120" w:type="dxa"/>
              <w:bottom w:w="120" w:type="dxa"/>
              <w:right w:w="120" w:type="dxa"/>
            </w:tcMar>
            <w:vAlign w:val="center"/>
          </w:tcPr>
          <w:p w14:paraId="6D3C9E41">
            <w:pPr>
              <w:widowControl/>
              <w:spacing w:line="360" w:lineRule="exact"/>
              <w:jc w:val="center"/>
              <w:rPr>
                <w:rFonts w:ascii="宋体" w:hAnsi="宋体"/>
                <w:b/>
                <w:bCs/>
                <w:kern w:val="0"/>
                <w:szCs w:val="21"/>
              </w:rPr>
            </w:pPr>
            <w:r>
              <w:rPr>
                <w:rFonts w:hint="eastAsia" w:ascii="宋体" w:hAnsi="宋体"/>
                <w:b/>
                <w:bCs/>
                <w:kern w:val="0"/>
                <w:szCs w:val="21"/>
              </w:rPr>
              <w:t>备注</w:t>
            </w:r>
          </w:p>
        </w:tc>
      </w:tr>
      <w:tr w14:paraId="71F21C66">
        <w:tblPrEx>
          <w:shd w:val="clear" w:color="auto" w:fill="FBFBFB"/>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397A1A37">
            <w:pPr>
              <w:widowControl/>
              <w:spacing w:line="360" w:lineRule="exact"/>
              <w:jc w:val="center"/>
              <w:rPr>
                <w:rFonts w:ascii="宋体" w:hAnsi="宋体"/>
                <w:kern w:val="0"/>
                <w:szCs w:val="21"/>
              </w:rPr>
            </w:pPr>
            <w:r>
              <w:rPr>
                <w:rFonts w:hint="eastAsia" w:ascii="宋体" w:hAnsi="宋体"/>
                <w:kern w:val="0"/>
                <w:szCs w:val="21"/>
              </w:rPr>
              <w:t>1</w:t>
            </w:r>
          </w:p>
        </w:tc>
        <w:tc>
          <w:tcPr>
            <w:tcW w:w="3536"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41479643">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45CF31EB">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392EAEEE">
            <w:pPr>
              <w:widowControl/>
              <w:spacing w:line="360" w:lineRule="exact"/>
              <w:jc w:val="center"/>
              <w:rPr>
                <w:rFonts w:ascii="宋体" w:hAnsi="宋体"/>
                <w:kern w:val="0"/>
                <w:szCs w:val="21"/>
              </w:rPr>
            </w:pPr>
          </w:p>
        </w:tc>
      </w:tr>
      <w:tr w14:paraId="38CC01B5">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6E1FF6A8">
            <w:pPr>
              <w:widowControl/>
              <w:spacing w:line="360" w:lineRule="exact"/>
              <w:jc w:val="center"/>
              <w:rPr>
                <w:rFonts w:ascii="宋体" w:hAnsi="宋体"/>
                <w:kern w:val="0"/>
                <w:szCs w:val="21"/>
              </w:rPr>
            </w:pPr>
            <w:r>
              <w:rPr>
                <w:rFonts w:hint="eastAsia" w:ascii="宋体" w:hAnsi="宋体"/>
                <w:kern w:val="0"/>
                <w:szCs w:val="21"/>
              </w:rPr>
              <w:t>2</w:t>
            </w:r>
          </w:p>
        </w:tc>
        <w:tc>
          <w:tcPr>
            <w:tcW w:w="3536"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56DDEB8D">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5178B4A5">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0E74D8E3">
            <w:pPr>
              <w:widowControl/>
              <w:spacing w:line="360" w:lineRule="exact"/>
              <w:jc w:val="center"/>
              <w:rPr>
                <w:rFonts w:ascii="宋体" w:hAnsi="宋体"/>
                <w:kern w:val="0"/>
                <w:szCs w:val="21"/>
              </w:rPr>
            </w:pPr>
          </w:p>
        </w:tc>
      </w:tr>
      <w:tr w14:paraId="0CB564DD">
        <w:tblPrEx>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0C865359">
            <w:pPr>
              <w:widowControl/>
              <w:spacing w:line="360" w:lineRule="exact"/>
              <w:jc w:val="center"/>
              <w:rPr>
                <w:rFonts w:ascii="宋体" w:hAnsi="宋体"/>
                <w:kern w:val="0"/>
                <w:szCs w:val="21"/>
              </w:rPr>
            </w:pPr>
            <w:r>
              <w:rPr>
                <w:rFonts w:hint="eastAsia" w:ascii="宋体" w:hAnsi="宋体"/>
                <w:kern w:val="0"/>
                <w:szCs w:val="21"/>
              </w:rPr>
              <w:t>3</w:t>
            </w:r>
          </w:p>
        </w:tc>
        <w:tc>
          <w:tcPr>
            <w:tcW w:w="3536"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669B8EED">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26D91953">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78E1C400">
            <w:pPr>
              <w:widowControl/>
              <w:spacing w:line="360" w:lineRule="exact"/>
              <w:jc w:val="center"/>
              <w:rPr>
                <w:rFonts w:ascii="宋体" w:hAnsi="宋体"/>
                <w:kern w:val="0"/>
                <w:szCs w:val="21"/>
              </w:rPr>
            </w:pPr>
          </w:p>
        </w:tc>
      </w:tr>
      <w:tr w14:paraId="3FFACEAA">
        <w:tblPrEx>
          <w:shd w:val="clear" w:color="auto" w:fill="FBFBFB"/>
          <w:tblCellMar>
            <w:top w:w="120" w:type="dxa"/>
            <w:left w:w="120" w:type="dxa"/>
            <w:bottom w:w="120" w:type="dxa"/>
            <w:right w:w="120" w:type="dxa"/>
          </w:tblCellMar>
        </w:tblPrEx>
        <w:trPr>
          <w:jc w:val="center"/>
        </w:trPr>
        <w:tc>
          <w:tcPr>
            <w:tcW w:w="795"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65783037">
            <w:pPr>
              <w:widowControl/>
              <w:spacing w:line="360" w:lineRule="exact"/>
              <w:jc w:val="center"/>
              <w:rPr>
                <w:rFonts w:ascii="宋体" w:hAnsi="宋体"/>
                <w:kern w:val="0"/>
                <w:szCs w:val="21"/>
              </w:rPr>
            </w:pPr>
            <w:r>
              <w:rPr>
                <w:rFonts w:hint="eastAsia" w:ascii="宋体" w:hAnsi="宋体"/>
                <w:kern w:val="0"/>
                <w:szCs w:val="21"/>
              </w:rPr>
              <w:t>……</w:t>
            </w:r>
          </w:p>
        </w:tc>
        <w:tc>
          <w:tcPr>
            <w:tcW w:w="3536"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59055B98">
            <w:pPr>
              <w:widowControl/>
              <w:spacing w:line="360" w:lineRule="exact"/>
              <w:jc w:val="center"/>
              <w:rPr>
                <w:rFonts w:ascii="宋体" w:hAnsi="宋体"/>
                <w:kern w:val="0"/>
                <w:szCs w:val="21"/>
              </w:rPr>
            </w:pPr>
          </w:p>
        </w:tc>
        <w:tc>
          <w:tcPr>
            <w:tcW w:w="3493"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1F8C6C82">
            <w:pPr>
              <w:widowControl/>
              <w:spacing w:line="360" w:lineRule="exact"/>
              <w:jc w:val="center"/>
              <w:rPr>
                <w:rFonts w:ascii="宋体" w:hAnsi="宋体"/>
                <w:kern w:val="0"/>
                <w:szCs w:val="21"/>
              </w:rPr>
            </w:pPr>
          </w:p>
        </w:tc>
        <w:tc>
          <w:tcPr>
            <w:tcW w:w="1657" w:type="dxa"/>
            <w:tcBorders>
              <w:top w:val="single" w:color="000000" w:sz="4" w:space="0"/>
              <w:left w:val="single" w:color="000000" w:sz="4" w:space="0"/>
              <w:bottom w:val="single" w:color="000000" w:sz="4" w:space="0"/>
              <w:right w:val="single" w:color="000000" w:sz="4" w:space="0"/>
            </w:tcBorders>
            <w:shd w:val="clear" w:color="auto" w:fill="F9F9F9"/>
            <w:tcMar>
              <w:top w:w="120" w:type="dxa"/>
              <w:left w:w="120" w:type="dxa"/>
              <w:bottom w:w="120" w:type="dxa"/>
              <w:right w:w="120" w:type="dxa"/>
            </w:tcMar>
            <w:vAlign w:val="center"/>
          </w:tcPr>
          <w:p w14:paraId="018A24DD">
            <w:pPr>
              <w:widowControl/>
              <w:spacing w:line="360" w:lineRule="exact"/>
              <w:jc w:val="center"/>
              <w:rPr>
                <w:rFonts w:ascii="宋体" w:hAnsi="宋体"/>
                <w:kern w:val="0"/>
                <w:szCs w:val="21"/>
              </w:rPr>
            </w:pPr>
          </w:p>
        </w:tc>
      </w:tr>
    </w:tbl>
    <w:p w14:paraId="08802FD8">
      <w:pPr>
        <w:snapToGrid w:val="0"/>
        <w:spacing w:line="360" w:lineRule="exact"/>
        <w:jc w:val="left"/>
        <w:rPr>
          <w:rFonts w:ascii="宋体" w:hAnsi="宋体"/>
          <w:szCs w:val="21"/>
        </w:rPr>
      </w:pPr>
      <w:r>
        <w:rPr>
          <w:rFonts w:hint="eastAsia" w:ascii="宋体" w:hAnsi="宋体"/>
          <w:szCs w:val="21"/>
        </w:rPr>
        <w:t>注：</w:t>
      </w:r>
    </w:p>
    <w:p w14:paraId="2938080A">
      <w:pPr>
        <w:snapToGrid w:val="0"/>
        <w:spacing w:line="360" w:lineRule="exact"/>
        <w:ind w:firstLine="420" w:firstLineChars="200"/>
        <w:jc w:val="left"/>
        <w:rPr>
          <w:rFonts w:ascii="宋体" w:hAnsi="宋体"/>
          <w:szCs w:val="21"/>
        </w:rPr>
      </w:pPr>
      <w:r>
        <w:rPr>
          <w:rFonts w:hint="eastAsia" w:ascii="宋体" w:hAnsi="宋体"/>
          <w:szCs w:val="21"/>
        </w:rPr>
        <w:t>1.管理关系：是指不具有出资持股关系的其他单位之间存在的管理与被管理关系，如一些上下级关系的事业单位和团体组织。</w:t>
      </w:r>
    </w:p>
    <w:p w14:paraId="3EE40729">
      <w:pPr>
        <w:snapToGrid w:val="0"/>
        <w:spacing w:line="360" w:lineRule="exact"/>
        <w:ind w:firstLine="420" w:firstLineChars="200"/>
        <w:jc w:val="left"/>
        <w:rPr>
          <w:rFonts w:ascii="宋体" w:hAnsi="宋体"/>
          <w:szCs w:val="21"/>
        </w:rPr>
      </w:pPr>
      <w:r>
        <w:rPr>
          <w:rFonts w:hint="eastAsia" w:ascii="宋体" w:hAnsi="宋体"/>
          <w:szCs w:val="21"/>
        </w:rPr>
        <w:t>2.</w:t>
      </w:r>
      <w:r>
        <w:rPr>
          <w:rFonts w:hint="eastAsia" w:ascii="宋体" w:hAnsi="宋体"/>
          <w:spacing w:val="-6"/>
          <w:szCs w:val="21"/>
        </w:rPr>
        <w:t>本表所指的管理关系仅限于直接管理关系，不包括间接的管理关系。</w:t>
      </w:r>
    </w:p>
    <w:p w14:paraId="28372E04">
      <w:pPr>
        <w:snapToGrid w:val="0"/>
        <w:spacing w:line="360" w:lineRule="exact"/>
        <w:ind w:firstLine="420" w:firstLineChars="200"/>
        <w:jc w:val="left"/>
        <w:rPr>
          <w:rFonts w:ascii="宋体" w:hAnsi="宋体"/>
          <w:szCs w:val="21"/>
        </w:rPr>
      </w:pPr>
      <w:r>
        <w:rPr>
          <w:rFonts w:hint="eastAsia" w:ascii="宋体" w:hAnsi="宋体"/>
          <w:szCs w:val="21"/>
        </w:rPr>
        <w:t>3.供应商不存在直接管理关系的，则填“无”。</w:t>
      </w:r>
    </w:p>
    <w:p w14:paraId="08E6579B">
      <w:pPr>
        <w:snapToGrid w:val="0"/>
        <w:spacing w:line="360" w:lineRule="exact"/>
        <w:jc w:val="left"/>
        <w:rPr>
          <w:rFonts w:ascii="宋体" w:hAnsi="宋体"/>
          <w:szCs w:val="21"/>
        </w:rPr>
      </w:pPr>
    </w:p>
    <w:p w14:paraId="310B47CC">
      <w:pPr>
        <w:snapToGrid w:val="0"/>
        <w:spacing w:line="360" w:lineRule="exact"/>
        <w:jc w:val="left"/>
        <w:rPr>
          <w:rFonts w:ascii="宋体" w:hAnsi="宋体"/>
          <w:szCs w:val="21"/>
        </w:rPr>
      </w:pPr>
    </w:p>
    <w:p w14:paraId="3C759A05">
      <w:pPr>
        <w:snapToGrid w:val="0"/>
        <w:spacing w:line="360" w:lineRule="exact"/>
        <w:jc w:val="left"/>
        <w:rPr>
          <w:szCs w:val="21"/>
        </w:rPr>
      </w:pPr>
    </w:p>
    <w:p w14:paraId="53A51937">
      <w:pPr>
        <w:snapToGrid w:val="0"/>
        <w:spacing w:line="360" w:lineRule="exact"/>
        <w:jc w:val="left"/>
        <w:rPr>
          <w:szCs w:val="21"/>
        </w:rPr>
      </w:pPr>
    </w:p>
    <w:p w14:paraId="79482055">
      <w:pPr>
        <w:snapToGrid w:val="0"/>
        <w:spacing w:line="360" w:lineRule="exact"/>
        <w:jc w:val="left"/>
        <w:rPr>
          <w:szCs w:val="21"/>
        </w:rPr>
      </w:pPr>
    </w:p>
    <w:p w14:paraId="4E6ED346">
      <w:pPr>
        <w:snapToGrid w:val="0"/>
        <w:spacing w:line="360" w:lineRule="exact"/>
        <w:jc w:val="left"/>
        <w:rPr>
          <w:rFonts w:ascii="宋体" w:hAnsi="宋体"/>
          <w:szCs w:val="21"/>
        </w:rPr>
      </w:pPr>
    </w:p>
    <w:p w14:paraId="20972243">
      <w:pPr>
        <w:snapToGrid w:val="0"/>
        <w:spacing w:before="156" w:line="360" w:lineRule="exact"/>
        <w:ind w:right="480"/>
        <w:rPr>
          <w:rFonts w:ascii="宋体" w:hAnsi="宋体"/>
          <w:szCs w:val="21"/>
        </w:rPr>
      </w:pPr>
      <w:r>
        <w:rPr>
          <w:rFonts w:hint="eastAsia" w:ascii="宋体" w:hAnsi="宋体"/>
          <w:szCs w:val="21"/>
        </w:rPr>
        <w:t>法定代表人（负责人或自然人）或委托代理人签字：</w:t>
      </w:r>
      <w:r>
        <w:rPr>
          <w:rFonts w:hint="eastAsia" w:ascii="宋体" w:hAnsi="宋体"/>
          <w:szCs w:val="21"/>
          <w:u w:val="single"/>
        </w:rPr>
        <w:t xml:space="preserve">               </w:t>
      </w:r>
    </w:p>
    <w:p w14:paraId="0DF2F1C5">
      <w:pPr>
        <w:snapToGrid w:val="0"/>
        <w:spacing w:before="156" w:after="50" w:line="360" w:lineRule="exact"/>
        <w:ind w:right="480" w:firstLine="2940" w:firstLineChars="1400"/>
        <w:rPr>
          <w:rFonts w:ascii="宋体" w:hAnsi="宋体"/>
          <w:szCs w:val="21"/>
        </w:rPr>
      </w:pPr>
      <w:r>
        <w:rPr>
          <w:rFonts w:hint="eastAsia" w:ascii="宋体" w:hAnsi="宋体"/>
          <w:szCs w:val="21"/>
        </w:rPr>
        <w:t>供应商（盖公章）：</w:t>
      </w:r>
      <w:r>
        <w:rPr>
          <w:rFonts w:hint="eastAsia" w:ascii="宋体" w:hAnsi="宋体"/>
          <w:szCs w:val="21"/>
          <w:u w:val="single"/>
        </w:rPr>
        <w:t xml:space="preserve">                </w:t>
      </w:r>
    </w:p>
    <w:p w14:paraId="58C4F212">
      <w:pPr>
        <w:snapToGrid w:val="0"/>
        <w:spacing w:before="156" w:after="50" w:line="360" w:lineRule="exact"/>
        <w:ind w:right="480" w:firstLine="210" w:firstLineChars="100"/>
        <w:jc w:val="center"/>
        <w:rPr>
          <w:rFonts w:ascii="宋体" w:hAnsi="宋体"/>
          <w:szCs w:val="21"/>
        </w:rPr>
      </w:pPr>
      <w:r>
        <w:rPr>
          <w:rFonts w:hint="eastAsia" w:ascii="宋体" w:hAnsi="宋体"/>
          <w:szCs w:val="21"/>
        </w:rPr>
        <w:t xml:space="preserve">                                        年    月    日</w:t>
      </w:r>
    </w:p>
    <w:p w14:paraId="2993C694">
      <w:pPr>
        <w:snapToGrid w:val="0"/>
        <w:spacing w:before="156" w:after="50" w:line="360" w:lineRule="exact"/>
        <w:ind w:right="480" w:firstLine="210" w:firstLineChars="100"/>
        <w:jc w:val="center"/>
        <w:rPr>
          <w:rFonts w:ascii="宋体" w:hAnsi="宋体"/>
          <w:szCs w:val="21"/>
        </w:rPr>
      </w:pPr>
    </w:p>
    <w:p w14:paraId="757928FA">
      <w:pPr>
        <w:snapToGrid w:val="0"/>
        <w:spacing w:before="156" w:after="50" w:line="360" w:lineRule="exact"/>
        <w:ind w:right="480" w:firstLine="210" w:firstLineChars="100"/>
        <w:jc w:val="center"/>
        <w:rPr>
          <w:rFonts w:ascii="宋体" w:hAnsi="宋体"/>
          <w:szCs w:val="21"/>
        </w:rPr>
      </w:pPr>
    </w:p>
    <w:p w14:paraId="01D2E7A2">
      <w:pPr>
        <w:snapToGrid w:val="0"/>
        <w:spacing w:before="156" w:after="50" w:line="360" w:lineRule="exact"/>
        <w:ind w:right="480" w:firstLine="210" w:firstLineChars="100"/>
        <w:jc w:val="center"/>
        <w:rPr>
          <w:rFonts w:ascii="宋体" w:hAnsi="宋体"/>
          <w:szCs w:val="21"/>
        </w:rPr>
      </w:pPr>
    </w:p>
    <w:p w14:paraId="56759D2F">
      <w:pPr>
        <w:snapToGrid w:val="0"/>
        <w:spacing w:before="156" w:after="50" w:line="360" w:lineRule="exact"/>
        <w:ind w:right="480" w:firstLine="210" w:firstLineChars="100"/>
        <w:jc w:val="center"/>
        <w:rPr>
          <w:rFonts w:ascii="宋体" w:hAnsi="宋体"/>
          <w:szCs w:val="21"/>
        </w:rPr>
      </w:pPr>
    </w:p>
    <w:p w14:paraId="2FF1A5DA">
      <w:pPr>
        <w:snapToGrid w:val="0"/>
        <w:spacing w:before="156" w:after="50" w:line="360" w:lineRule="exact"/>
        <w:ind w:right="480" w:firstLine="210" w:firstLineChars="100"/>
        <w:jc w:val="center"/>
        <w:rPr>
          <w:rFonts w:ascii="宋体" w:hAnsi="宋体"/>
          <w:szCs w:val="21"/>
        </w:rPr>
      </w:pPr>
    </w:p>
    <w:p w14:paraId="1C597525">
      <w:pPr>
        <w:snapToGrid w:val="0"/>
        <w:spacing w:before="156" w:after="50" w:line="360" w:lineRule="exact"/>
        <w:ind w:right="480" w:firstLine="210" w:firstLineChars="100"/>
        <w:jc w:val="center"/>
        <w:rPr>
          <w:rFonts w:ascii="宋体" w:hAnsi="宋体"/>
          <w:szCs w:val="21"/>
        </w:rPr>
      </w:pPr>
    </w:p>
    <w:p w14:paraId="182D71F0">
      <w:pPr>
        <w:pStyle w:val="19"/>
        <w:spacing w:line="480" w:lineRule="exact"/>
        <w:rPr>
          <w:rFonts w:ascii="仿宋" w:hAnsi="仿宋" w:eastAsia="仿宋"/>
          <w:bCs/>
          <w:color w:val="000000"/>
          <w:sz w:val="32"/>
          <w:szCs w:val="32"/>
        </w:rPr>
      </w:pPr>
    </w:p>
    <w:sectPr>
      <w:footerReference r:id="rId5" w:type="default"/>
      <w:pgSz w:w="11906" w:h="16838"/>
      <w:pgMar w:top="1440" w:right="1800" w:bottom="1440" w:left="180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1" w:author="User" w:date="2026-06-10T10:28:00Z" w:initials="U">
    <w:p w14:paraId="5D3D53A3">
      <w:pPr>
        <w:pStyle w:val="3"/>
      </w:pPr>
      <w:r>
        <w:annotationRef/>
      </w:r>
    </w:p>
  </w:comment>
  <w:comment w:id="2" w:author="User" w:date="2026-06-10T10:32:00Z" w:initials="U">
    <w:p w14:paraId="4FD15A87">
      <w:pPr>
        <w:pStyle w:val="3"/>
      </w:pPr>
      <w:r>
        <w:annotationRef/>
      </w:r>
    </w:p>
  </w:comment>
  <w:comment w:id="3" w:author="User" w:date="2026-06-10T10:38:00Z" w:initials="U">
    <w:p w14:paraId="4760362D">
      <w:pPr>
        <w:pStyle w:val="3"/>
      </w:pPr>
      <w:r>
        <w:annotationRef/>
      </w:r>
    </w:p>
  </w:comment>
  <w:comment w:id="4" w:author="User" w:date="2026-06-10T10:46:00Z" w:initials="U">
    <w:p w14:paraId="151E4227">
      <w:pPr>
        <w:pStyle w:val="3"/>
      </w:pPr>
      <w:r>
        <w:annotationRef/>
      </w:r>
    </w:p>
  </w:comment>
  <w:comment w:id="0" w:author="铭泉" w:date="2026-06-02T11:30:00Z" w:initials="">
    <w:p w14:paraId="12EC2703">
      <w:pPr>
        <w:pStyle w:val="3"/>
      </w:pPr>
      <w:r>
        <w:rPr>
          <w:rFonts w:hint="eastAsia"/>
        </w:rPr>
        <w:t>如有意向品牌，应列3个同等价位的品牌，不能只写一个品牌。请全文规范。</w:t>
      </w:r>
    </w:p>
  </w:comment>
  <w:comment w:id="5" w:author="User" w:date="2026-06-10T10:49:00Z" w:initials="U">
    <w:p w14:paraId="00D96495">
      <w:pPr>
        <w:pStyle w:val="3"/>
      </w:pPr>
      <w:r>
        <w:annotationRef/>
      </w:r>
    </w:p>
  </w:comment>
  <w:comment w:id="6" w:author="User" w:date="2026-06-10T10:52:00Z" w:initials="U">
    <w:p w14:paraId="0FA54400">
      <w:pPr>
        <w:pStyle w:val="3"/>
      </w:pPr>
      <w:r>
        <w:annotationRef/>
      </w:r>
    </w:p>
  </w:comment>
  <w:comment w:id="7" w:author="User" w:date="2026-06-10T10:57:00Z" w:initials="U">
    <w:p w14:paraId="0874169C">
      <w:pPr>
        <w:pStyle w:val="3"/>
      </w:pPr>
      <w:r>
        <w:annotationRef/>
      </w:r>
    </w:p>
  </w:comment>
  <w:comment w:id="9" w:author="User" w:date="2026-06-10T10:58:00Z" w:initials="U">
    <w:p w14:paraId="43191164">
      <w:pPr>
        <w:pStyle w:val="3"/>
      </w:pPr>
      <w:r>
        <w:annotationRef/>
      </w:r>
    </w:p>
  </w:comment>
  <w:comment w:id="8" w:author="铭泉" w:date="2026-06-02T11:54:00Z" w:initials="">
    <w:p w14:paraId="6796509E">
      <w:pPr>
        <w:pStyle w:val="3"/>
      </w:pPr>
      <w:r>
        <w:rPr>
          <w:rFonts w:hint="eastAsia"/>
        </w:rPr>
        <w:t>同上</w:t>
      </w:r>
    </w:p>
  </w:comment>
  <w:comment w:id="10" w:author="铭泉" w:date="2026-06-02T11:32:00Z" w:initials="">
    <w:p w14:paraId="1CC82DCA">
      <w:pPr>
        <w:pStyle w:val="3"/>
      </w:pPr>
      <w:r>
        <w:rPr>
          <w:rFonts w:hint="eastAsia"/>
        </w:rPr>
        <w:t>多少算大功率？请列数值。</w:t>
      </w:r>
    </w:p>
  </w:comment>
  <w:comment w:id="11" w:author="User" w:date="2026-06-10T10:58:00Z" w:initials="U">
    <w:p w14:paraId="1560222B">
      <w:pPr>
        <w:pStyle w:val="3"/>
      </w:pPr>
      <w:r>
        <w:annotationRef/>
      </w:r>
    </w:p>
  </w:comment>
  <w:comment w:id="12" w:author="铭泉" w:date="2026-06-02T11:34:00Z" w:initials="">
    <w:p w14:paraId="3588025B">
      <w:pPr>
        <w:pStyle w:val="3"/>
      </w:pPr>
      <w:r>
        <w:rPr>
          <w:rFonts w:hint="eastAsia"/>
        </w:rPr>
        <w:t>请列尺寸</w:t>
      </w:r>
    </w:p>
  </w:comment>
  <w:comment w:id="13" w:author="User" w:date="2026-06-10T10:10:00Z" w:initials="U">
    <w:p w14:paraId="1EF403D1">
      <w:pPr>
        <w:pStyle w:val="3"/>
      </w:pPr>
      <w:r>
        <w:annotationRef/>
      </w:r>
    </w:p>
  </w:comment>
  <w:comment w:id="14" w:author="铭泉" w:date="2026-06-02T11:35:00Z" w:initials="">
    <w:p w14:paraId="1E284342">
      <w:pPr>
        <w:pStyle w:val="3"/>
      </w:pPr>
      <w:r>
        <w:rPr>
          <w:rFonts w:hint="eastAsia"/>
        </w:rPr>
        <w:t>直径多少？</w:t>
      </w:r>
    </w:p>
  </w:comment>
  <w:comment w:id="15" w:author="User" w:date="2026-06-10T10:13:00Z" w:initials="U">
    <w:p w14:paraId="0B387B36">
      <w:pPr>
        <w:pStyle w:val="3"/>
      </w:pPr>
      <w:r>
        <w:annotationRef/>
      </w:r>
    </w:p>
  </w:comment>
  <w:comment w:id="16" w:author="铭泉" w:date="2026-06-02T11:37:00Z" w:initials="">
    <w:p w14:paraId="0154545F">
      <w:pPr>
        <w:pStyle w:val="3"/>
      </w:pPr>
      <w:r>
        <w:rPr>
          <w:rFonts w:hint="eastAsia"/>
        </w:rPr>
        <w:t>直径多少</w:t>
      </w:r>
    </w:p>
  </w:comment>
  <w:comment w:id="17" w:author="User" w:date="2026-06-10T10:13:00Z" w:initials="U">
    <w:p w14:paraId="2BD74565">
      <w:pPr>
        <w:pStyle w:val="3"/>
      </w:pPr>
      <w:r>
        <w:annotationRef/>
      </w:r>
    </w:p>
  </w:comment>
  <w:comment w:id="18" w:author="铭泉" w:date="2026-06-02T11:36:00Z" w:initials="">
    <w:p w14:paraId="1CB86640">
      <w:pPr>
        <w:pStyle w:val="3"/>
      </w:pPr>
      <w:r>
        <w:rPr>
          <w:rFonts w:hint="eastAsia"/>
        </w:rPr>
        <w:t>品牌？请列3个品牌</w:t>
      </w:r>
    </w:p>
  </w:comment>
  <w:comment w:id="19" w:author="铭泉" w:date="2026-06-02T11:36:00Z" w:initials="">
    <w:p w14:paraId="7F897B66">
      <w:pPr>
        <w:pStyle w:val="3"/>
      </w:pPr>
      <w:r>
        <w:rPr>
          <w:rFonts w:hint="eastAsia"/>
        </w:rPr>
        <w:t>尺寸</w:t>
      </w:r>
    </w:p>
  </w:comment>
  <w:comment w:id="20" w:author="User" w:date="2026-06-10T10:15:00Z" w:initials="U">
    <w:p w14:paraId="55695F4D">
      <w:pPr>
        <w:pStyle w:val="3"/>
      </w:pPr>
      <w:r>
        <w:annotationRef/>
      </w:r>
    </w:p>
  </w:comment>
  <w:comment w:id="21" w:author="铭泉" w:date="2026-06-02T11:37:00Z" w:initials="">
    <w:p w14:paraId="09956511">
      <w:pPr>
        <w:pStyle w:val="3"/>
      </w:pPr>
      <w:r>
        <w:rPr>
          <w:rFonts w:hint="eastAsia"/>
        </w:rPr>
        <w:t>请列3个品牌</w:t>
      </w:r>
    </w:p>
  </w:comment>
  <w:comment w:id="22" w:author="User" w:date="2026-06-10T10:16:00Z" w:initials="U">
    <w:p w14:paraId="6B806542">
      <w:pPr>
        <w:pStyle w:val="3"/>
      </w:pPr>
      <w:r>
        <w:annotationRef/>
      </w:r>
    </w:p>
  </w:comment>
  <w:comment w:id="23" w:author="铭泉" w:date="2026-06-02T11:42:00Z" w:initials="">
    <w:p w14:paraId="42946E23">
      <w:pPr>
        <w:pStyle w:val="3"/>
      </w:pPr>
      <w:r>
        <w:rPr>
          <w:rFonts w:hint="eastAsia"/>
        </w:rPr>
        <w:t>材质是否有要求</w:t>
      </w:r>
    </w:p>
  </w:comment>
  <w:comment w:id="24" w:author="User" w:date="2026-06-10T10:19:00Z" w:initials="U">
    <w:p w14:paraId="11081AE3">
      <w:pPr>
        <w:pStyle w:val="3"/>
      </w:pPr>
      <w:r>
        <w:annotationRef/>
      </w:r>
    </w:p>
  </w:comment>
  <w:comment w:id="25" w:author="铭泉" w:date="2026-06-02T11:37:00Z" w:initials="">
    <w:p w14:paraId="06777192">
      <w:pPr>
        <w:pStyle w:val="3"/>
      </w:pPr>
      <w:r>
        <w:rPr>
          <w:rFonts w:hint="eastAsia"/>
        </w:rPr>
        <w:t>同上</w:t>
      </w:r>
    </w:p>
  </w:comment>
  <w:comment w:id="26" w:author="铭泉" w:date="2026-06-02T11:38:00Z" w:initials="">
    <w:p w14:paraId="681A65EB">
      <w:pPr>
        <w:pStyle w:val="3"/>
      </w:pPr>
      <w:r>
        <w:rPr>
          <w:rFonts w:hint="eastAsia"/>
        </w:rPr>
        <w:t>与序号20重复？请合并。同样的产品，控价应一致。</w:t>
      </w:r>
    </w:p>
  </w:comment>
  <w:comment w:id="27" w:author="User" w:date="2026-06-10T10:20:00Z" w:initials="U">
    <w:p w14:paraId="23CB4F1E">
      <w:pPr>
        <w:pStyle w:val="3"/>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D3D53A3" w15:done="0"/>
  <w15:commentEx w15:paraId="4FD15A87" w15:done="0"/>
  <w15:commentEx w15:paraId="4760362D" w15:done="0"/>
  <w15:commentEx w15:paraId="151E4227" w15:done="0"/>
  <w15:commentEx w15:paraId="12EC2703" w15:done="0"/>
  <w15:commentEx w15:paraId="00D96495" w15:done="0"/>
  <w15:commentEx w15:paraId="0FA54400" w15:done="0"/>
  <w15:commentEx w15:paraId="0874169C" w15:done="0"/>
  <w15:commentEx w15:paraId="43191164" w15:done="0"/>
  <w15:commentEx w15:paraId="6796509E" w15:done="0"/>
  <w15:commentEx w15:paraId="1CC82DCA" w15:done="0"/>
  <w15:commentEx w15:paraId="1560222B" w15:done="0"/>
  <w15:commentEx w15:paraId="3588025B" w15:done="0"/>
  <w15:commentEx w15:paraId="1EF403D1" w15:done="0"/>
  <w15:commentEx w15:paraId="1E284342" w15:done="0"/>
  <w15:commentEx w15:paraId="0B387B36" w15:done="0"/>
  <w15:commentEx w15:paraId="0154545F" w15:done="0"/>
  <w15:commentEx w15:paraId="2BD74565" w15:done="0"/>
  <w15:commentEx w15:paraId="1CB86640" w15:done="0"/>
  <w15:commentEx w15:paraId="7F897B66" w15:done="0"/>
  <w15:commentEx w15:paraId="55695F4D" w15:done="0"/>
  <w15:commentEx w15:paraId="09956511" w15:done="0"/>
  <w15:commentEx w15:paraId="6B806542" w15:done="0"/>
  <w15:commentEx w15:paraId="42946E23" w15:done="0"/>
  <w15:commentEx w15:paraId="11081AE3" w15:done="0"/>
  <w15:commentEx w15:paraId="06777192" w15:done="0"/>
  <w15:commentEx w15:paraId="681A65EB" w15:done="0"/>
  <w15:commentEx w15:paraId="23CB4F1E"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1E099">
    <w:pPr>
      <w:pStyle w:val="21"/>
      <w:tabs>
        <w:tab w:val="clear" w:pos="4153"/>
        <w:tab w:val="clear" w:pos="8306"/>
      </w:tabs>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_x0000_s2049"/>
              <wp:cNvGraphicFramePr/>
              <a:graphic xmlns:a="http://schemas.openxmlformats.org/drawingml/2006/main">
                <a:graphicData uri="http://schemas.microsoft.com/office/word/2010/wordprocessingShape">
                  <wps:wsp>
                    <wps:cNvSpPr/>
                    <wps:spPr>
                      <a:xfrm>
                        <a:off x="0" y="0"/>
                        <a:ext cx="1828800" cy="1828800"/>
                      </a:xfrm>
                      <a:prstGeom prst="rect">
                        <a:avLst/>
                      </a:prstGeom>
                    </wps:spPr>
                    <wps:txbx>
                      <w:txbxContent>
                        <w:p w14:paraId="2F2D0FE8">
                          <w:pPr>
                            <w:pStyle w:val="21"/>
                            <w:tabs>
                              <w:tab w:val="clear" w:pos="4153"/>
                              <w:tab w:val="clear" w:pos="8306"/>
                            </w:tabs>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p w14:paraId="41C2CD4D"/>
                      </w:txbxContent>
                    </wps:txbx>
                    <wps:bodyPr rot="0" vert="horz" wrap="square" lIns="91440" tIns="45720" rIns="91440" bIns="45720" anchor="t" anchorCtr="0"/>
                  </wps:wsp>
                </a:graphicData>
              </a:graphic>
            </wp:anchor>
          </w:drawing>
        </mc:Choice>
        <mc:Fallback>
          <w:pict>
            <v:rect id="_x0000_s2049" o:spid="_x0000_s1026" o:spt="1"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MbPBNMAAAAFAQAADwAAAAAAAAABACAAAAAiAAAAZHJzL2Rvd25yZXYueG1sUEsBAhQAFAAA&#10;AAgAh07iQGhfZ1+7AQAAhwMAAA4AAAAAAAAAAQAgAAAAIgEAAGRycy9lMm9Eb2MueG1sUEsFBgAA&#10;AAAGAAYAWQEAAE8FAAAAAA==&#10;">
              <v:fill on="f" focussize="0,0"/>
              <v:stroke on="f"/>
              <v:imagedata o:title=""/>
              <o:lock v:ext="edit" aspectratio="f"/>
              <v:textbox>
                <w:txbxContent>
                  <w:p w14:paraId="2F2D0FE8">
                    <w:pPr>
                      <w:pStyle w:val="21"/>
                      <w:tabs>
                        <w:tab w:val="clear" w:pos="4153"/>
                        <w:tab w:val="clear" w:pos="8306"/>
                      </w:tabs>
                    </w:pPr>
                    <w:r>
                      <w:t xml:space="preserve">第 </w:t>
                    </w:r>
                    <w:r>
                      <w:fldChar w:fldCharType="begin"/>
                    </w:r>
                    <w:r>
                      <w:instrText xml:space="preserve"> PAGE  \* MERGEFORMAT </w:instrText>
                    </w:r>
                    <w:r>
                      <w:fldChar w:fldCharType="separate"/>
                    </w:r>
                    <w:r>
                      <w:t>9</w:t>
                    </w:r>
                    <w:r>
                      <w:fldChar w:fldCharType="end"/>
                    </w:r>
                    <w:r>
                      <w:t xml:space="preserve"> 页 共 </w:t>
                    </w:r>
                    <w:r>
                      <w:fldChar w:fldCharType="begin"/>
                    </w:r>
                    <w:r>
                      <w:instrText xml:space="preserve"> NUMPAGES  \* MERGEFORMAT </w:instrText>
                    </w:r>
                    <w:r>
                      <w:fldChar w:fldCharType="separate"/>
                    </w:r>
                    <w:r>
                      <w:t>9</w:t>
                    </w:r>
                    <w:r>
                      <w:fldChar w:fldCharType="end"/>
                    </w:r>
                    <w:r>
                      <w:t xml:space="preserve"> 页</w:t>
                    </w:r>
                  </w:p>
                  <w:p w14:paraId="41C2CD4D"/>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D523C"/>
    <w:multiLevelType w:val="singleLevel"/>
    <w:tmpl w:val="8E2D523C"/>
    <w:lvl w:ilvl="0" w:tentative="0">
      <w:start w:val="2"/>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rson w15:author="铭泉">
    <w15:presenceInfo w15:providerId="None" w15:userId="铭泉"/>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noPunctuationKerning w:val="1"/>
  <w:characterSpacingControl w:val="compressPunctuation"/>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D25"/>
    <w:rsid w:val="000B66AB"/>
    <w:rsid w:val="000D00BB"/>
    <w:rsid w:val="0039073C"/>
    <w:rsid w:val="00685C49"/>
    <w:rsid w:val="00835322"/>
    <w:rsid w:val="0084623E"/>
    <w:rsid w:val="009024ED"/>
    <w:rsid w:val="00984D25"/>
    <w:rsid w:val="00A747DA"/>
    <w:rsid w:val="073C7668"/>
    <w:rsid w:val="10BF7428"/>
    <w:rsid w:val="1C4D2EE6"/>
    <w:rsid w:val="1CF75A17"/>
    <w:rsid w:val="1D6F2068"/>
    <w:rsid w:val="206527DA"/>
    <w:rsid w:val="217E72AF"/>
    <w:rsid w:val="230B7021"/>
    <w:rsid w:val="23ED0FEE"/>
    <w:rsid w:val="353E2124"/>
    <w:rsid w:val="3BA573AB"/>
    <w:rsid w:val="3E18607E"/>
    <w:rsid w:val="448F79BF"/>
    <w:rsid w:val="4B1B26BD"/>
    <w:rsid w:val="4E1C4B0D"/>
    <w:rsid w:val="52F855CC"/>
    <w:rsid w:val="56F059C1"/>
    <w:rsid w:val="6099593B"/>
    <w:rsid w:val="61343C93"/>
    <w:rsid w:val="620A285D"/>
    <w:rsid w:val="643A36D8"/>
    <w:rsid w:val="64E45126"/>
    <w:rsid w:val="6C446A21"/>
    <w:rsid w:val="6D4C253E"/>
    <w:rsid w:val="70C80C7D"/>
    <w:rsid w:val="71EF60F1"/>
    <w:rsid w:val="724C30F3"/>
    <w:rsid w:val="76D76923"/>
    <w:rsid w:val="770825C9"/>
    <w:rsid w:val="7E4904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szCs w:val="20"/>
    </w:rPr>
  </w:style>
  <w:style w:type="paragraph" w:styleId="3">
    <w:name w:val="annotation text"/>
    <w:basedOn w:val="1"/>
    <w:link w:val="36"/>
    <w:qFormat/>
    <w:uiPriority w:val="0"/>
    <w:pPr>
      <w:jc w:val="left"/>
    </w:pPr>
  </w:style>
  <w:style w:type="paragraph" w:styleId="4">
    <w:name w:val="Balloon Text"/>
    <w:basedOn w:val="1"/>
    <w:link w:val="35"/>
    <w:qFormat/>
    <w:uiPriority w:val="0"/>
    <w:rPr>
      <w:sz w:val="18"/>
      <w:szCs w:val="18"/>
    </w:rPr>
  </w:style>
  <w:style w:type="paragraph" w:styleId="5">
    <w:name w:val="annotation subject"/>
    <w:basedOn w:val="3"/>
    <w:next w:val="3"/>
    <w:link w:val="37"/>
    <w:qFormat/>
    <w:uiPriority w:val="0"/>
    <w:rPr>
      <w:b/>
      <w:bCs/>
    </w:rPr>
  </w:style>
  <w:style w:type="character" w:styleId="8">
    <w:name w:val="annotation reference"/>
    <w:basedOn w:val="7"/>
    <w:uiPriority w:val="0"/>
    <w:rPr>
      <w:sz w:val="21"/>
      <w:szCs w:val="21"/>
    </w:rPr>
  </w:style>
  <w:style w:type="paragraph" w:customStyle="1" w:styleId="9">
    <w:name w:val="标题 41"/>
    <w:basedOn w:val="1"/>
    <w:qFormat/>
    <w:uiPriority w:val="0"/>
    <w:pPr>
      <w:tabs>
        <w:tab w:val="left" w:pos="2155"/>
      </w:tabs>
      <w:spacing w:before="120" w:line="360" w:lineRule="auto"/>
      <w:ind w:left="2155" w:hanging="1078"/>
      <w:outlineLvl w:val="3"/>
    </w:pPr>
    <w:rPr>
      <w:rFonts w:ascii="Arial" w:eastAsia="黑体"/>
      <w:kern w:val="0"/>
      <w:sz w:val="28"/>
      <w:szCs w:val="20"/>
    </w:rPr>
  </w:style>
  <w:style w:type="character" w:customStyle="1" w:styleId="10">
    <w:name w:val="默认段落字体1"/>
    <w:qFormat/>
    <w:uiPriority w:val="0"/>
  </w:style>
  <w:style w:type="table" w:customStyle="1" w:styleId="11">
    <w:name w:val="普通表格1"/>
    <w:qFormat/>
    <w:uiPriority w:val="0"/>
    <w:tblPr>
      <w:tblCellMar>
        <w:top w:w="0" w:type="dxa"/>
        <w:left w:w="0" w:type="dxa"/>
        <w:bottom w:w="0" w:type="dxa"/>
        <w:right w:w="0" w:type="dxa"/>
      </w:tblCellMar>
    </w:tblPr>
  </w:style>
  <w:style w:type="paragraph" w:customStyle="1" w:styleId="12">
    <w:name w:val="正文缩进1"/>
    <w:basedOn w:val="1"/>
    <w:qFormat/>
    <w:uiPriority w:val="0"/>
    <w:pPr>
      <w:ind w:firstLine="420" w:firstLineChars="200"/>
    </w:pPr>
  </w:style>
  <w:style w:type="paragraph" w:customStyle="1" w:styleId="13">
    <w:name w:val="批注文字1"/>
    <w:basedOn w:val="1"/>
    <w:qFormat/>
    <w:uiPriority w:val="0"/>
    <w:pPr>
      <w:jc w:val="left"/>
    </w:pPr>
  </w:style>
  <w:style w:type="paragraph" w:customStyle="1" w:styleId="14">
    <w:name w:val="正文文本1"/>
    <w:basedOn w:val="1"/>
    <w:link w:val="15"/>
    <w:qFormat/>
    <w:uiPriority w:val="0"/>
    <w:pPr>
      <w:spacing w:after="120"/>
    </w:pPr>
  </w:style>
  <w:style w:type="character" w:customStyle="1" w:styleId="15">
    <w:name w:val="正文文本 Char"/>
    <w:basedOn w:val="10"/>
    <w:link w:val="14"/>
    <w:qFormat/>
    <w:uiPriority w:val="0"/>
    <w:rPr>
      <w:rFonts w:ascii="Calibri" w:hAnsi="Calibri"/>
      <w:kern w:val="2"/>
      <w:sz w:val="21"/>
      <w:szCs w:val="24"/>
    </w:rPr>
  </w:style>
  <w:style w:type="paragraph" w:customStyle="1" w:styleId="16">
    <w:name w:val="正文文本缩进1"/>
    <w:basedOn w:val="1"/>
    <w:qFormat/>
    <w:uiPriority w:val="0"/>
    <w:pPr>
      <w:ind w:firstLine="830" w:firstLineChars="352"/>
    </w:pPr>
    <w:rPr>
      <w:rFonts w:ascii="仿宋_GB2312" w:eastAsia="仿宋_GB2312"/>
      <w:kern w:val="0"/>
      <w:sz w:val="32"/>
      <w:szCs w:val="20"/>
    </w:rPr>
  </w:style>
  <w:style w:type="paragraph" w:customStyle="1" w:styleId="17">
    <w:name w:val="页眉1"/>
    <w:basedOn w:val="1"/>
    <w:link w:val="18"/>
    <w:qFormat/>
    <w:uiPriority w:val="0"/>
    <w:pPr>
      <w:pBdr>
        <w:bottom w:val="single" w:color="auto" w:sz="6" w:space="1"/>
      </w:pBdr>
      <w:tabs>
        <w:tab w:val="center" w:pos="4153"/>
        <w:tab w:val="right" w:pos="8306"/>
      </w:tabs>
      <w:snapToGrid w:val="0"/>
      <w:jc w:val="center"/>
    </w:pPr>
    <w:rPr>
      <w:sz w:val="18"/>
      <w:szCs w:val="18"/>
    </w:rPr>
  </w:style>
  <w:style w:type="character" w:customStyle="1" w:styleId="18">
    <w:name w:val="页眉 Char"/>
    <w:basedOn w:val="10"/>
    <w:link w:val="17"/>
    <w:qFormat/>
    <w:uiPriority w:val="0"/>
    <w:rPr>
      <w:sz w:val="18"/>
      <w:szCs w:val="18"/>
    </w:rPr>
  </w:style>
  <w:style w:type="paragraph" w:customStyle="1" w:styleId="19">
    <w:name w:val="纯文本1"/>
    <w:basedOn w:val="1"/>
    <w:link w:val="20"/>
    <w:qFormat/>
    <w:uiPriority w:val="0"/>
    <w:rPr>
      <w:rFonts w:ascii="宋体" w:hAnsi="Courier New"/>
      <w:szCs w:val="22"/>
    </w:rPr>
  </w:style>
  <w:style w:type="character" w:customStyle="1" w:styleId="20">
    <w:name w:val="纯文本 Char"/>
    <w:link w:val="19"/>
    <w:qFormat/>
    <w:uiPriority w:val="0"/>
    <w:rPr>
      <w:rFonts w:ascii="宋体" w:hAnsi="Courier New" w:eastAsia="宋体"/>
    </w:rPr>
  </w:style>
  <w:style w:type="paragraph" w:customStyle="1" w:styleId="21">
    <w:name w:val="页脚1"/>
    <w:basedOn w:val="1"/>
    <w:link w:val="22"/>
    <w:qFormat/>
    <w:uiPriority w:val="0"/>
    <w:pPr>
      <w:tabs>
        <w:tab w:val="center" w:pos="4153"/>
        <w:tab w:val="right" w:pos="8306"/>
      </w:tabs>
      <w:snapToGrid w:val="0"/>
      <w:jc w:val="left"/>
    </w:pPr>
    <w:rPr>
      <w:sz w:val="18"/>
      <w:szCs w:val="18"/>
    </w:rPr>
  </w:style>
  <w:style w:type="character" w:customStyle="1" w:styleId="22">
    <w:name w:val="页脚 Char"/>
    <w:basedOn w:val="10"/>
    <w:link w:val="21"/>
    <w:qFormat/>
    <w:uiPriority w:val="0"/>
    <w:rPr>
      <w:sz w:val="18"/>
      <w:szCs w:val="18"/>
    </w:rPr>
  </w:style>
  <w:style w:type="paragraph" w:customStyle="1" w:styleId="23">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24">
    <w:name w:val="正文首行缩进1"/>
    <w:basedOn w:val="14"/>
    <w:qFormat/>
    <w:uiPriority w:val="0"/>
    <w:pPr>
      <w:spacing w:after="0" w:line="360" w:lineRule="auto"/>
      <w:ind w:firstLine="420"/>
    </w:pPr>
    <w:rPr>
      <w:rFonts w:ascii="宋体" w:hAnsi="宋体" w:eastAsia="仿宋_GB2312"/>
      <w:sz w:val="24"/>
    </w:rPr>
  </w:style>
  <w:style w:type="paragraph" w:customStyle="1" w:styleId="25">
    <w:name w:val="正文首行缩进 21"/>
    <w:basedOn w:val="16"/>
    <w:qFormat/>
    <w:uiPriority w:val="0"/>
    <w:pPr>
      <w:spacing w:after="120"/>
      <w:ind w:left="420" w:leftChars="200" w:firstLine="420" w:firstLineChars="200"/>
    </w:pPr>
    <w:rPr>
      <w:rFonts w:ascii="黑体" w:eastAsia="黑体"/>
      <w:sz w:val="20"/>
    </w:rPr>
  </w:style>
  <w:style w:type="table" w:customStyle="1" w:styleId="26">
    <w:name w:val="网格型1"/>
    <w:basedOn w:val="11"/>
    <w:qFormat/>
    <w:uiPriority w:val="0"/>
    <w:pPr>
      <w:widowControl w:val="0"/>
      <w:jc w:val="both"/>
    </w:pPr>
    <w:rPr>
      <w:rFonts w:ascii="Calibri" w:hAnsi="Calibri"/>
    </w:rPr>
  </w:style>
  <w:style w:type="character" w:customStyle="1" w:styleId="27">
    <w:name w:val="已访问的超链接1"/>
    <w:basedOn w:val="10"/>
    <w:qFormat/>
    <w:uiPriority w:val="0"/>
    <w:rPr>
      <w:rFonts w:ascii="Verdana" w:hAnsi="Verdana"/>
      <w:color w:val="466BFF"/>
      <w:u w:val="none"/>
    </w:rPr>
  </w:style>
  <w:style w:type="character" w:customStyle="1" w:styleId="28">
    <w:name w:val="超链接1"/>
    <w:basedOn w:val="10"/>
    <w:qFormat/>
    <w:uiPriority w:val="0"/>
    <w:rPr>
      <w:rFonts w:ascii="Verdana" w:hAnsi="Verdana"/>
      <w:color w:val="000033"/>
      <w:u w:val="none"/>
    </w:rPr>
  </w:style>
  <w:style w:type="character" w:customStyle="1" w:styleId="29">
    <w:name w:val="font11"/>
    <w:basedOn w:val="10"/>
    <w:qFormat/>
    <w:uiPriority w:val="0"/>
    <w:rPr>
      <w:rFonts w:hint="eastAsia" w:ascii="宋体" w:hAnsi="宋体" w:eastAsia="宋体"/>
      <w:color w:val="000000"/>
      <w:sz w:val="22"/>
      <w:szCs w:val="22"/>
      <w:u w:val="none"/>
    </w:rPr>
  </w:style>
  <w:style w:type="character" w:customStyle="1" w:styleId="30">
    <w:name w:val="font41"/>
    <w:basedOn w:val="10"/>
    <w:qFormat/>
    <w:uiPriority w:val="0"/>
    <w:rPr>
      <w:rFonts w:hint="eastAsia" w:ascii="宋体" w:hAnsi="宋体" w:eastAsia="宋体"/>
      <w:color w:val="000000"/>
      <w:sz w:val="16"/>
      <w:szCs w:val="16"/>
      <w:u w:val="none"/>
    </w:rPr>
  </w:style>
  <w:style w:type="character" w:customStyle="1" w:styleId="31">
    <w:name w:val="纯文本 Char1"/>
    <w:basedOn w:val="10"/>
    <w:semiHidden/>
    <w:qFormat/>
    <w:uiPriority w:val="0"/>
    <w:rPr>
      <w:rFonts w:ascii="宋体" w:hAnsi="Courier New" w:eastAsia="宋体"/>
      <w:szCs w:val="21"/>
    </w:rPr>
  </w:style>
  <w:style w:type="paragraph" w:styleId="32">
    <w:name w:val="List Paragraph"/>
    <w:basedOn w:val="1"/>
    <w:qFormat/>
    <w:uiPriority w:val="0"/>
    <w:pPr>
      <w:ind w:firstLine="420" w:firstLineChars="200"/>
    </w:pPr>
  </w:style>
  <w:style w:type="paragraph" w:customStyle="1" w:styleId="33">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4">
    <w:name w:val="font01"/>
    <w:basedOn w:val="7"/>
    <w:qFormat/>
    <w:uiPriority w:val="0"/>
    <w:rPr>
      <w:rFonts w:hint="eastAsia" w:ascii="宋体" w:hAnsi="宋体" w:eastAsia="宋体" w:cs="宋体"/>
      <w:color w:val="000000"/>
      <w:sz w:val="22"/>
      <w:szCs w:val="22"/>
      <w:u w:val="none"/>
    </w:rPr>
  </w:style>
  <w:style w:type="character" w:customStyle="1" w:styleId="35">
    <w:name w:val="批注框文本 Char"/>
    <w:basedOn w:val="7"/>
    <w:link w:val="4"/>
    <w:qFormat/>
    <w:uiPriority w:val="0"/>
    <w:rPr>
      <w:rFonts w:ascii="Calibri" w:hAnsi="Calibri"/>
      <w:kern w:val="2"/>
      <w:sz w:val="18"/>
      <w:szCs w:val="18"/>
    </w:rPr>
  </w:style>
  <w:style w:type="character" w:customStyle="1" w:styleId="36">
    <w:name w:val="批注文字 Char"/>
    <w:basedOn w:val="7"/>
    <w:link w:val="3"/>
    <w:qFormat/>
    <w:uiPriority w:val="0"/>
    <w:rPr>
      <w:rFonts w:ascii="Calibri" w:hAnsi="Calibri"/>
      <w:kern w:val="2"/>
      <w:sz w:val="21"/>
      <w:szCs w:val="24"/>
    </w:rPr>
  </w:style>
  <w:style w:type="character" w:customStyle="1" w:styleId="37">
    <w:name w:val="批注主题 Char"/>
    <w:basedOn w:val="36"/>
    <w:link w:val="5"/>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WORKGROUP</Company>
  <Pages>9</Pages>
  <Words>2624</Words>
  <Characters>3122</Characters>
  <Lines>46</Lines>
  <Paragraphs>13</Paragraphs>
  <TotalTime>9</TotalTime>
  <ScaleCrop>false</ScaleCrop>
  <LinksUpToDate>false</LinksUpToDate>
  <CharactersWithSpaces>3153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2026-06-10T03:00:00Z</dcterms:created>
  <dc:creator>Ai.小绵羊ʸᶜᶠ</dc:creator>
  <cp:lastModifiedBy>杨超芬</cp:lastModifiedBy>
  <dcterms:modified xsi:type="dcterms:W3CDTF">2026-06-12T08:35:53Z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eyJoZGlkIjoiYzUyMzYwMjNhYzY1ZmQ1OWUyMWFjYzYyNDM1MGMwNzciLCJ1c2VySWQiOiIxNjQ5MTg0MTYzIn0=</vt:lpwstr>
  </property>
  <property fmtid="{D5CDD505-2E9C-101B-9397-08002B2CF9AE}" pid="3" name="KSOProductBuildVer">
    <vt:lpwstr>2052-12.1.0.26375</vt:lpwstr>
  </property>
  <property fmtid="{D5CDD505-2E9C-101B-9397-08002B2CF9AE}" pid="4" name="ICV">
    <vt:lpwstr>2412C652320546D39B8B916249F53577_12</vt:lpwstr>
  </property>
</Properties>
</file>