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82EFA8" w14:textId="77777777" w:rsidR="0005253B" w:rsidRDefault="00F07CD6">
      <w:pPr>
        <w:spacing w:line="560" w:lineRule="exact"/>
        <w:jc w:val="center"/>
        <w:rPr>
          <w:rFonts w:asciiTheme="majorEastAsia" w:eastAsiaTheme="majorEastAsia" w:hAnsiTheme="majorEastAsia" w:cs="方正公文小标宋"/>
          <w:b/>
          <w:bCs/>
          <w:sz w:val="32"/>
          <w:szCs w:val="32"/>
        </w:rPr>
      </w:pPr>
      <w:r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南宁市卫生学校关于</w:t>
      </w:r>
      <w:r>
        <w:rPr>
          <w:rFonts w:asciiTheme="majorEastAsia" w:eastAsiaTheme="majorEastAsia" w:hAnsiTheme="majorEastAsia" w:cs="方正公文小标宋"/>
          <w:b/>
          <w:bCs/>
          <w:sz w:val="32"/>
          <w:szCs w:val="32"/>
        </w:rPr>
        <w:t>2026</w:t>
      </w:r>
      <w:r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年</w:t>
      </w:r>
      <w:r>
        <w:rPr>
          <w:rFonts w:asciiTheme="majorEastAsia" w:eastAsiaTheme="majorEastAsia" w:hAnsiTheme="majorEastAsia" w:cs="宋体" w:hint="eastAsia"/>
          <w:b/>
          <w:bCs/>
          <w:sz w:val="32"/>
          <w:szCs w:val="32"/>
        </w:rPr>
        <w:t>专用设备</w:t>
      </w:r>
      <w:ins w:id="0" w:author="卓善学" w:date="2026-05-07T09:41:00Z">
        <w:r>
          <w:rPr>
            <w:rFonts w:asciiTheme="majorEastAsia" w:eastAsiaTheme="majorEastAsia" w:hAnsiTheme="majorEastAsia" w:cs="宋体" w:hint="eastAsia"/>
            <w:b/>
            <w:bCs/>
            <w:sz w:val="32"/>
            <w:szCs w:val="32"/>
          </w:rPr>
          <w:t>购</w:t>
        </w:r>
        <w:r>
          <w:rPr>
            <w:rFonts w:asciiTheme="majorEastAsia" w:eastAsiaTheme="majorEastAsia" w:hAnsiTheme="majorEastAsia" w:cs="宋体"/>
            <w:b/>
            <w:bCs/>
            <w:sz w:val="32"/>
            <w:szCs w:val="32"/>
          </w:rPr>
          <w:t>置</w:t>
        </w:r>
      </w:ins>
      <w:r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项目</w:t>
      </w:r>
      <w:r>
        <w:rPr>
          <w:rFonts w:asciiTheme="majorEastAsia" w:eastAsiaTheme="majorEastAsia" w:hAnsiTheme="majorEastAsia" w:cs="宋体"/>
          <w:b/>
          <w:bCs/>
          <w:sz w:val="32"/>
          <w:szCs w:val="32"/>
        </w:rPr>
        <w:t>-</w:t>
      </w: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厨房设备更</w:t>
      </w:r>
      <w:r>
        <w:rPr>
          <w:rFonts w:asciiTheme="majorEastAsia" w:eastAsiaTheme="majorEastAsia" w:hAnsiTheme="majorEastAsia" w:cs="仿宋"/>
          <w:b/>
          <w:sz w:val="32"/>
          <w:szCs w:val="32"/>
        </w:rPr>
        <w:t>新</w:t>
      </w: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、医</w:t>
      </w:r>
      <w:r>
        <w:rPr>
          <w:rFonts w:asciiTheme="majorEastAsia" w:eastAsiaTheme="majorEastAsia" w:hAnsiTheme="majorEastAsia" w:cs="仿宋"/>
          <w:b/>
          <w:sz w:val="32"/>
          <w:szCs w:val="32"/>
        </w:rPr>
        <w:t>务室</w:t>
      </w: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、教</w:t>
      </w:r>
      <w:r>
        <w:rPr>
          <w:rFonts w:asciiTheme="majorEastAsia" w:eastAsiaTheme="majorEastAsia" w:hAnsiTheme="majorEastAsia" w:cs="仿宋"/>
          <w:b/>
          <w:sz w:val="32"/>
          <w:szCs w:val="32"/>
        </w:rPr>
        <w:t>师休</w:t>
      </w: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息</w:t>
      </w:r>
      <w:r>
        <w:rPr>
          <w:rFonts w:asciiTheme="majorEastAsia" w:eastAsiaTheme="majorEastAsia" w:hAnsiTheme="majorEastAsia" w:cs="仿宋"/>
          <w:b/>
          <w:sz w:val="32"/>
          <w:szCs w:val="32"/>
        </w:rPr>
        <w:t>室</w:t>
      </w: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设备采</w:t>
      </w:r>
      <w:r>
        <w:rPr>
          <w:rFonts w:asciiTheme="majorEastAsia" w:eastAsiaTheme="majorEastAsia" w:hAnsiTheme="majorEastAsia" w:cs="仿宋"/>
          <w:b/>
          <w:sz w:val="32"/>
          <w:szCs w:val="32"/>
        </w:rPr>
        <w:t>购</w:t>
      </w:r>
      <w:r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参数及价格公开征集公告（重）</w:t>
      </w:r>
    </w:p>
    <w:p w14:paraId="1730BF46" w14:textId="77777777" w:rsidR="0005253B" w:rsidRDefault="00F07CD6">
      <w:pPr>
        <w:spacing w:line="560" w:lineRule="exact"/>
        <w:ind w:firstLineChars="200" w:firstLine="643"/>
        <w:jc w:val="center"/>
        <w:rPr>
          <w:rFonts w:asciiTheme="majorEastAsia" w:eastAsiaTheme="majorEastAsia" w:hAnsiTheme="majorEastAsia" w:cs="仿宋"/>
          <w:b/>
          <w:bCs/>
          <w:sz w:val="32"/>
          <w:szCs w:val="32"/>
        </w:rPr>
      </w:pPr>
      <w:r>
        <w:rPr>
          <w:rFonts w:asciiTheme="majorEastAsia" w:eastAsiaTheme="majorEastAsia" w:hAnsiTheme="majorEastAsia" w:cs="仿宋" w:hint="eastAsia"/>
          <w:b/>
          <w:bCs/>
          <w:sz w:val="32"/>
          <w:szCs w:val="32"/>
        </w:rPr>
        <w:t>（货物类）</w:t>
      </w:r>
    </w:p>
    <w:p w14:paraId="44269F98" w14:textId="77777777" w:rsidR="0005253B" w:rsidRDefault="00F07CD6">
      <w:pPr>
        <w:spacing w:line="560" w:lineRule="exact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 xml:space="preserve"> </w:t>
      </w:r>
      <w:r>
        <w:rPr>
          <w:rFonts w:ascii="仿宋" w:eastAsia="仿宋" w:hAnsi="仿宋"/>
          <w:sz w:val="30"/>
          <w:szCs w:val="30"/>
        </w:rPr>
        <w:t xml:space="preserve">   </w:t>
      </w:r>
      <w:r>
        <w:rPr>
          <w:rFonts w:ascii="仿宋" w:eastAsia="仿宋" w:hAnsi="仿宋" w:hint="eastAsia"/>
          <w:sz w:val="30"/>
          <w:szCs w:val="30"/>
        </w:rPr>
        <w:t>因</w:t>
      </w:r>
      <w:r>
        <w:rPr>
          <w:rFonts w:ascii="仿宋" w:eastAsia="仿宋" w:hAnsi="仿宋" w:hint="eastAsia"/>
          <w:sz w:val="30"/>
          <w:szCs w:val="30"/>
        </w:rPr>
        <w:t>2026</w:t>
      </w:r>
      <w:r>
        <w:rPr>
          <w:rFonts w:ascii="仿宋" w:eastAsia="仿宋" w:hAnsi="仿宋" w:hint="eastAsia"/>
          <w:sz w:val="30"/>
          <w:szCs w:val="30"/>
        </w:rPr>
        <w:t>年</w:t>
      </w:r>
      <w:r>
        <w:rPr>
          <w:rFonts w:ascii="仿宋" w:eastAsia="仿宋" w:hAnsi="仿宋" w:hint="eastAsia"/>
          <w:sz w:val="30"/>
          <w:szCs w:val="30"/>
        </w:rPr>
        <w:t>4</w:t>
      </w:r>
      <w:r>
        <w:rPr>
          <w:rFonts w:ascii="仿宋" w:eastAsia="仿宋" w:hAnsi="仿宋" w:hint="eastAsia"/>
          <w:sz w:val="30"/>
          <w:szCs w:val="30"/>
        </w:rPr>
        <w:t>月</w:t>
      </w:r>
      <w:r>
        <w:rPr>
          <w:rFonts w:ascii="仿宋" w:eastAsia="仿宋" w:hAnsi="仿宋" w:hint="eastAsia"/>
          <w:sz w:val="30"/>
          <w:szCs w:val="30"/>
        </w:rPr>
        <w:t>7</w:t>
      </w:r>
      <w:r>
        <w:rPr>
          <w:rFonts w:ascii="仿宋" w:eastAsia="仿宋" w:hAnsi="仿宋" w:hint="eastAsia"/>
          <w:sz w:val="30"/>
          <w:szCs w:val="30"/>
        </w:rPr>
        <w:t>日对本项目公开征集参数时，供应商提交的</w:t>
      </w:r>
      <w:r>
        <w:rPr>
          <w:rFonts w:ascii="仿宋" w:eastAsia="仿宋" w:hAnsi="仿宋" w:cs="仿宋" w:hint="eastAsia"/>
          <w:sz w:val="30"/>
          <w:szCs w:val="30"/>
        </w:rPr>
        <w:t>响应参数及报价方案符合我校要求的不足</w:t>
      </w: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家，</w:t>
      </w:r>
      <w:r>
        <w:rPr>
          <w:rFonts w:ascii="仿宋" w:eastAsia="仿宋" w:hAnsi="仿宋" w:hint="eastAsia"/>
          <w:sz w:val="30"/>
          <w:szCs w:val="30"/>
        </w:rPr>
        <w:t>现需重新公开征集。</w:t>
      </w:r>
      <w:del w:id="1" w:author="卓善学" w:date="2026-05-07T09:31:00Z">
        <w:r>
          <w:rPr>
            <w:rFonts w:ascii="仿宋" w:eastAsia="仿宋" w:hAnsi="仿宋" w:hint="eastAsia"/>
            <w:sz w:val="30"/>
            <w:szCs w:val="30"/>
          </w:rPr>
          <w:delText>现需重要公开征集。</w:delText>
        </w:r>
      </w:del>
      <w:r>
        <w:rPr>
          <w:rFonts w:ascii="仿宋" w:eastAsia="仿宋" w:hAnsi="仿宋" w:cs="仿宋" w:hint="eastAsia"/>
          <w:sz w:val="30"/>
          <w:szCs w:val="30"/>
        </w:rPr>
        <w:t>根据学校</w:t>
      </w:r>
      <w:r>
        <w:rPr>
          <w:rFonts w:ascii="仿宋" w:eastAsia="仿宋" w:hAnsi="仿宋" w:cs="仿宋" w:hint="eastAsia"/>
          <w:sz w:val="30"/>
          <w:szCs w:val="30"/>
        </w:rPr>
        <w:t>2026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 w:hint="eastAsia"/>
          <w:sz w:val="30"/>
          <w:szCs w:val="30"/>
          <w:u w:val="single"/>
        </w:rPr>
        <w:t>专用设备购置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项目采购工作需要，现拟对</w:t>
      </w:r>
      <w:r>
        <w:rPr>
          <w:rFonts w:asciiTheme="majorEastAsia" w:eastAsiaTheme="majorEastAsia" w:hAnsiTheme="majorEastAsia" w:cs="方正公文小标宋"/>
          <w:bCs/>
          <w:sz w:val="32"/>
          <w:szCs w:val="32"/>
        </w:rPr>
        <w:t>2026</w:t>
      </w:r>
      <w:r>
        <w:rPr>
          <w:rFonts w:asciiTheme="majorEastAsia" w:eastAsiaTheme="majorEastAsia" w:hAnsiTheme="majorEastAsia" w:cs="方正公文小标宋" w:hint="eastAsia"/>
          <w:bCs/>
          <w:sz w:val="32"/>
          <w:szCs w:val="32"/>
        </w:rPr>
        <w:t>年</w:t>
      </w:r>
      <w:r>
        <w:rPr>
          <w:rFonts w:asciiTheme="majorEastAsia" w:eastAsiaTheme="majorEastAsia" w:hAnsiTheme="majorEastAsia" w:cs="宋体" w:hint="eastAsia"/>
          <w:bCs/>
          <w:sz w:val="32"/>
          <w:szCs w:val="32"/>
        </w:rPr>
        <w:t>专用设备</w:t>
      </w:r>
      <w:ins w:id="2" w:author="卓善学" w:date="2026-05-07T09:41:00Z">
        <w:r>
          <w:rPr>
            <w:rFonts w:asciiTheme="majorEastAsia" w:eastAsiaTheme="majorEastAsia" w:hAnsiTheme="majorEastAsia" w:cs="宋体" w:hint="eastAsia"/>
            <w:bCs/>
            <w:sz w:val="32"/>
            <w:szCs w:val="32"/>
          </w:rPr>
          <w:t>购</w:t>
        </w:r>
        <w:r>
          <w:rPr>
            <w:rFonts w:asciiTheme="majorEastAsia" w:eastAsiaTheme="majorEastAsia" w:hAnsiTheme="majorEastAsia" w:cs="宋体"/>
            <w:bCs/>
            <w:sz w:val="32"/>
            <w:szCs w:val="32"/>
          </w:rPr>
          <w:t>置</w:t>
        </w:r>
      </w:ins>
      <w:r>
        <w:rPr>
          <w:rFonts w:asciiTheme="majorEastAsia" w:eastAsiaTheme="majorEastAsia" w:hAnsiTheme="majorEastAsia" w:cs="方正公文小标宋" w:hint="eastAsia"/>
          <w:bCs/>
          <w:sz w:val="32"/>
          <w:szCs w:val="32"/>
        </w:rPr>
        <w:t>项目</w:t>
      </w:r>
      <w:r>
        <w:rPr>
          <w:rFonts w:asciiTheme="majorEastAsia" w:eastAsiaTheme="majorEastAsia" w:hAnsiTheme="majorEastAsia" w:cs="宋体"/>
          <w:bCs/>
          <w:sz w:val="32"/>
          <w:szCs w:val="32"/>
        </w:rPr>
        <w:t>-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厨房设备更</w:t>
      </w:r>
      <w:r>
        <w:rPr>
          <w:rFonts w:asciiTheme="majorEastAsia" w:eastAsiaTheme="majorEastAsia" w:hAnsiTheme="majorEastAsia" w:cs="仿宋"/>
          <w:sz w:val="32"/>
          <w:szCs w:val="32"/>
        </w:rPr>
        <w:t>新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、医</w:t>
      </w:r>
      <w:r>
        <w:rPr>
          <w:rFonts w:asciiTheme="majorEastAsia" w:eastAsiaTheme="majorEastAsia" w:hAnsiTheme="majorEastAsia" w:cs="仿宋"/>
          <w:sz w:val="32"/>
          <w:szCs w:val="32"/>
        </w:rPr>
        <w:t>务室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、教</w:t>
      </w:r>
      <w:r>
        <w:rPr>
          <w:rFonts w:asciiTheme="majorEastAsia" w:eastAsiaTheme="majorEastAsia" w:hAnsiTheme="majorEastAsia" w:cs="仿宋"/>
          <w:sz w:val="32"/>
          <w:szCs w:val="32"/>
        </w:rPr>
        <w:t>师休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息</w:t>
      </w:r>
      <w:r>
        <w:rPr>
          <w:rFonts w:asciiTheme="majorEastAsia" w:eastAsiaTheme="majorEastAsia" w:hAnsiTheme="majorEastAsia" w:cs="仿宋"/>
          <w:sz w:val="32"/>
          <w:szCs w:val="32"/>
        </w:rPr>
        <w:t>室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设备采</w:t>
      </w:r>
      <w:r>
        <w:rPr>
          <w:rFonts w:asciiTheme="majorEastAsia" w:eastAsiaTheme="majorEastAsia" w:hAnsiTheme="majorEastAsia" w:cs="仿宋"/>
          <w:sz w:val="32"/>
          <w:szCs w:val="32"/>
        </w:rPr>
        <w:t>购</w:t>
      </w:r>
      <w:r>
        <w:rPr>
          <w:rFonts w:ascii="仿宋" w:eastAsia="仿宋" w:hAnsi="仿宋" w:cs="仿宋" w:hint="eastAsia"/>
          <w:sz w:val="30"/>
          <w:szCs w:val="30"/>
        </w:rPr>
        <w:t>项目公开进行参数及价格的重</w:t>
      </w:r>
      <w:r>
        <w:rPr>
          <w:rFonts w:ascii="仿宋" w:eastAsia="仿宋" w:hAnsi="仿宋" w:cs="仿宋"/>
          <w:sz w:val="30"/>
          <w:szCs w:val="30"/>
        </w:rPr>
        <w:t>新</w:t>
      </w:r>
      <w:r>
        <w:rPr>
          <w:rFonts w:ascii="仿宋" w:eastAsia="仿宋" w:hAnsi="仿宋" w:cs="仿宋" w:hint="eastAsia"/>
          <w:sz w:val="30"/>
          <w:szCs w:val="30"/>
        </w:rPr>
        <w:t>征集，诚邀符合条件的生产企业或供应商前来报名参与。</w:t>
      </w:r>
    </w:p>
    <w:p w14:paraId="18C57448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一、项目概况</w:t>
      </w:r>
    </w:p>
    <w:p w14:paraId="6A0AB915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南宁市卫生学校食堂的厨房设备进行更新采购，以满足学校日常餐饮服务的需求，提高厨房工作效率和食品卫生安全水平。本次公开征集旨在全面了解当前厨房设备、电器设备采购服务的市场状况、技术标准、服务模式及价格水平。</w:t>
      </w:r>
      <w:r>
        <w:rPr>
          <w:rFonts w:ascii="仿宋" w:eastAsia="仿宋" w:hAnsi="仿宋" w:cs="仿宋" w:hint="eastAsia"/>
          <w:sz w:val="30"/>
          <w:szCs w:val="30"/>
        </w:rPr>
        <w:t>    </w:t>
      </w:r>
    </w:p>
    <w:p w14:paraId="386B4D0C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二、项目需求及控制价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6"/>
        <w:gridCol w:w="1231"/>
        <w:gridCol w:w="5386"/>
        <w:gridCol w:w="567"/>
        <w:gridCol w:w="355"/>
        <w:gridCol w:w="1063"/>
      </w:tblGrid>
      <w:tr w:rsidR="0005253B" w14:paraId="30021207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86DA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序号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D033C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货物名称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1C473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采购需求（用途、功效等）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5DB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96169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数量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ADAA0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控制单价（元）</w:t>
            </w:r>
          </w:p>
        </w:tc>
      </w:tr>
      <w:tr w:rsidR="0005253B" w14:paraId="294DA44A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A7194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642F35" w14:textId="77777777" w:rsidR="0005253B" w:rsidRDefault="00F07C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</w:rPr>
              <w:t>商用开水机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3C211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校食堂大型烧水炉商用开水器不锈钢卧式大容量电热水机开水柜</w:t>
            </w:r>
            <w:r>
              <w:rPr>
                <w:rFonts w:ascii="仿宋" w:eastAsia="仿宋" w:hAnsi="仿宋" w:cs="仿宋"/>
                <w:sz w:val="30"/>
                <w:szCs w:val="30"/>
              </w:rPr>
              <w:t>500L/h,</w:t>
            </w:r>
            <w:r>
              <w:rPr>
                <w:rFonts w:ascii="仿宋" w:eastAsia="仿宋" w:hAnsi="仿宋" w:cs="仿宋"/>
                <w:sz w:val="30"/>
                <w:szCs w:val="30"/>
              </w:rPr>
              <w:t>长</w:t>
            </w:r>
            <w:r>
              <w:rPr>
                <w:rFonts w:ascii="仿宋" w:eastAsia="仿宋" w:hAnsi="仿宋" w:cs="仿宋"/>
                <w:sz w:val="30"/>
                <w:szCs w:val="30"/>
              </w:rPr>
              <w:t>1600×</w:t>
            </w:r>
            <w:r>
              <w:rPr>
                <w:rFonts w:ascii="仿宋" w:eastAsia="仿宋" w:hAnsi="仿宋" w:cs="仿宋"/>
                <w:sz w:val="30"/>
                <w:szCs w:val="30"/>
              </w:rPr>
              <w:t>深</w:t>
            </w:r>
            <w:r>
              <w:rPr>
                <w:rFonts w:ascii="仿宋" w:eastAsia="仿宋" w:hAnsi="仿宋" w:cs="仿宋"/>
                <w:sz w:val="30"/>
                <w:szCs w:val="30"/>
              </w:rPr>
              <w:t>600×1300mm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900C3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EF29D" w14:textId="77777777" w:rsidR="0005253B" w:rsidRDefault="00F07C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t>6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263C" w14:textId="77777777" w:rsidR="0005253B" w:rsidRDefault="00F07C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t xml:space="preserve">5000.00 </w:t>
            </w:r>
          </w:p>
        </w:tc>
      </w:tr>
      <w:tr w:rsidR="0005253B" w14:paraId="58D1E829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7237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BE7ED3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土豆切片</w:t>
            </w:r>
            <w:r>
              <w:t>/</w:t>
            </w:r>
            <w:r>
              <w:rPr>
                <w:rFonts w:hint="eastAsia"/>
              </w:rPr>
              <w:t>刨丝机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42C2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校食堂商用不锈钢电动瓜果机切丝切片，规格：宽</w:t>
            </w:r>
            <w:r>
              <w:rPr>
                <w:rFonts w:ascii="仿宋" w:eastAsia="仿宋" w:hAnsi="仿宋" w:cs="仿宋"/>
                <w:sz w:val="30"/>
                <w:szCs w:val="30"/>
              </w:rPr>
              <w:t>34cm×</w:t>
            </w:r>
            <w:r>
              <w:rPr>
                <w:rFonts w:ascii="仿宋" w:eastAsia="仿宋" w:hAnsi="仿宋" w:cs="仿宋"/>
                <w:sz w:val="30"/>
                <w:szCs w:val="30"/>
              </w:rPr>
              <w:t>深</w:t>
            </w:r>
            <w:r>
              <w:rPr>
                <w:rFonts w:ascii="仿宋" w:eastAsia="仿宋" w:hAnsi="仿宋" w:cs="仿宋"/>
                <w:sz w:val="30"/>
                <w:szCs w:val="30"/>
              </w:rPr>
              <w:t>41cm×</w:t>
            </w:r>
            <w:r>
              <w:rPr>
                <w:rFonts w:ascii="仿宋" w:eastAsia="仿宋" w:hAnsi="仿宋" w:cs="仿宋"/>
                <w:sz w:val="30"/>
                <w:szCs w:val="30"/>
              </w:rPr>
              <w:t>高</w:t>
            </w:r>
            <w:r>
              <w:rPr>
                <w:rFonts w:ascii="仿宋" w:eastAsia="仿宋" w:hAnsi="仿宋" w:cs="仿宋"/>
                <w:sz w:val="30"/>
                <w:szCs w:val="30"/>
              </w:rPr>
              <w:t>65cm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F921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4C98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62263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 xml:space="preserve">1000.00 </w:t>
            </w:r>
          </w:p>
        </w:tc>
      </w:tr>
      <w:tr w:rsidR="0005253B" w14:paraId="23D79BFF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5B15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2E6D8E6" w14:textId="77777777" w:rsidR="0005253B" w:rsidRDefault="00F07CD6">
            <w:pPr>
              <w:jc w:val="center"/>
            </w:pPr>
            <w:r>
              <w:rPr>
                <w:rFonts w:hint="eastAsia"/>
              </w:rPr>
              <w:t>绞肉切片机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B9FBC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不锈钢商用切片切肉机，</w:t>
            </w:r>
            <w:r>
              <w:rPr>
                <w:rFonts w:ascii="仿宋" w:eastAsia="仿宋" w:hAnsi="仿宋" w:cs="仿宋"/>
                <w:sz w:val="30"/>
                <w:szCs w:val="30"/>
              </w:rPr>
              <w:t>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675mm×460mm×745mm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BC144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242F8" w14:textId="77777777" w:rsidR="0005253B" w:rsidRDefault="00F07CD6">
            <w:pPr>
              <w:jc w:val="center"/>
            </w:pPr>
            <w:r>
              <w:t>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FE1D6" w14:textId="77777777" w:rsidR="0005253B" w:rsidRDefault="00F07CD6">
            <w:pPr>
              <w:jc w:val="center"/>
            </w:pPr>
            <w:r>
              <w:t xml:space="preserve">4000.00 </w:t>
            </w:r>
          </w:p>
        </w:tc>
      </w:tr>
      <w:tr w:rsidR="0005253B" w14:paraId="3CDD818C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84388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3936D3C" w14:textId="77777777" w:rsidR="0005253B" w:rsidRDefault="00F07CD6">
            <w:pPr>
              <w:jc w:val="center"/>
            </w:pPr>
            <w:r>
              <w:rPr>
                <w:rFonts w:hint="eastAsia"/>
              </w:rPr>
              <w:t>食品留样冰柜冷风循环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24C7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校食堂用不锈钢留样展示柜，双锁，规格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555mm×580mm×1645mm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B8D5A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A8AAA" w14:textId="77777777" w:rsidR="0005253B" w:rsidRDefault="00F07CD6">
            <w:pPr>
              <w:jc w:val="center"/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674D8" w14:textId="77777777" w:rsidR="0005253B" w:rsidRDefault="00F07CD6">
            <w:pPr>
              <w:jc w:val="center"/>
            </w:pPr>
            <w:r>
              <w:t xml:space="preserve">1500.00 </w:t>
            </w:r>
          </w:p>
        </w:tc>
      </w:tr>
      <w:tr w:rsidR="0005253B" w14:paraId="2F83D7AC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FB419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6CED90" w14:textId="77777777" w:rsidR="0005253B" w:rsidRDefault="00F07CD6">
            <w:pPr>
              <w:jc w:val="center"/>
            </w:pPr>
            <w:r>
              <w:rPr>
                <w:rFonts w:hint="eastAsia"/>
              </w:rPr>
              <w:t>豆浆机全自动磨浆机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275EB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校食堂用全自动米浆机豆腐豆浆机磨浆机石墨</w:t>
            </w:r>
            <w:r>
              <w:rPr>
                <w:rFonts w:ascii="仿宋" w:eastAsia="仿宋" w:hAnsi="仿宋" w:cs="仿宋"/>
                <w:sz w:val="30"/>
                <w:szCs w:val="30"/>
              </w:rPr>
              <w:t>G45</w:t>
            </w:r>
            <w:r>
              <w:rPr>
                <w:rFonts w:ascii="仿宋" w:eastAsia="仿宋" w:hAnsi="仿宋" w:cs="仿宋"/>
                <w:sz w:val="30"/>
                <w:szCs w:val="30"/>
              </w:rPr>
              <w:t>带升降（商用产量）磨浆机，规格：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高</w:t>
            </w:r>
            <w:r>
              <w:rPr>
                <w:rFonts w:ascii="仿宋" w:eastAsia="仿宋" w:hAnsi="仿宋" w:cs="仿宋"/>
                <w:sz w:val="30"/>
                <w:szCs w:val="30"/>
              </w:rPr>
              <w:t>103cm×</w:t>
            </w:r>
            <w:r>
              <w:rPr>
                <w:rFonts w:ascii="仿宋" w:eastAsia="仿宋" w:hAnsi="仿宋" w:cs="仿宋"/>
                <w:sz w:val="30"/>
                <w:szCs w:val="30"/>
              </w:rPr>
              <w:t>深</w:t>
            </w:r>
            <w:r>
              <w:rPr>
                <w:rFonts w:ascii="仿宋" w:eastAsia="仿宋" w:hAnsi="仿宋" w:cs="仿宋"/>
                <w:sz w:val="30"/>
                <w:szCs w:val="30"/>
              </w:rPr>
              <w:t>77cm×</w:t>
            </w:r>
            <w:r>
              <w:rPr>
                <w:rFonts w:ascii="仿宋" w:eastAsia="仿宋" w:hAnsi="仿宋" w:cs="仿宋"/>
                <w:sz w:val="30"/>
                <w:szCs w:val="30"/>
              </w:rPr>
              <w:t>宽</w:t>
            </w:r>
            <w:r>
              <w:rPr>
                <w:rFonts w:ascii="仿宋" w:eastAsia="仿宋" w:hAnsi="仿宋" w:cs="仿宋"/>
                <w:sz w:val="30"/>
                <w:szCs w:val="30"/>
              </w:rPr>
              <w:t>65cm</w:t>
            </w:r>
            <w:r>
              <w:rPr>
                <w:rFonts w:ascii="仿宋" w:eastAsia="仿宋" w:hAnsi="仿宋" w:cs="仿宋"/>
                <w:sz w:val="30"/>
                <w:szCs w:val="30"/>
              </w:rPr>
              <w:t>上盘直径，产能约</w:t>
            </w:r>
            <w:r>
              <w:rPr>
                <w:rFonts w:ascii="仿宋" w:eastAsia="仿宋" w:hAnsi="仿宋" w:cs="仿宋"/>
                <w:sz w:val="30"/>
                <w:szCs w:val="30"/>
              </w:rPr>
              <w:t>25</w:t>
            </w:r>
            <w:r>
              <w:rPr>
                <w:rFonts w:ascii="仿宋" w:eastAsia="仿宋" w:hAnsi="仿宋" w:cs="仿宋"/>
                <w:sz w:val="30"/>
                <w:szCs w:val="30"/>
              </w:rPr>
              <w:t>斤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29295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52A5" w14:textId="77777777" w:rsidR="0005253B" w:rsidRDefault="00F07CD6">
            <w:pPr>
              <w:jc w:val="center"/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548BA" w14:textId="77777777" w:rsidR="0005253B" w:rsidRDefault="00F07CD6">
            <w:pPr>
              <w:jc w:val="center"/>
            </w:pPr>
            <w:r>
              <w:t xml:space="preserve">2700.00 </w:t>
            </w:r>
          </w:p>
        </w:tc>
      </w:tr>
      <w:tr w:rsidR="0005253B" w14:paraId="607C1962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9BA0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C604788" w14:textId="77777777" w:rsidR="0005253B" w:rsidRDefault="00F07CD6">
            <w:pPr>
              <w:jc w:val="center"/>
            </w:pPr>
            <w:r>
              <w:rPr>
                <w:rFonts w:hint="eastAsia"/>
              </w:rPr>
              <w:t>四门冰柜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4F05E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校食堂用商用四门冰柜立式双温一级能耗，高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970mm,</w:t>
            </w:r>
            <w:r>
              <w:rPr>
                <w:rFonts w:ascii="仿宋" w:eastAsia="仿宋" w:hAnsi="仿宋" w:cs="仿宋"/>
                <w:sz w:val="30"/>
                <w:szCs w:val="30"/>
              </w:rPr>
              <w:t>宽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210MM,</w:t>
            </w:r>
            <w:r>
              <w:rPr>
                <w:rFonts w:ascii="仿宋" w:eastAsia="仿宋" w:hAnsi="仿宋" w:cs="仿宋"/>
                <w:sz w:val="30"/>
                <w:szCs w:val="30"/>
              </w:rPr>
              <w:t>深</w:t>
            </w:r>
            <w:r>
              <w:rPr>
                <w:rFonts w:ascii="仿宋" w:eastAsia="仿宋" w:hAnsi="仿宋" w:cs="仿宋"/>
                <w:sz w:val="30"/>
                <w:szCs w:val="30"/>
              </w:rPr>
              <w:t>715mm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，机身材质不锈钢，冷藏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-8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，冷冻</w:t>
            </w:r>
            <w:r>
              <w:rPr>
                <w:rFonts w:ascii="仿宋" w:eastAsia="仿宋" w:hAnsi="仿宋" w:cs="仿宋"/>
                <w:sz w:val="30"/>
                <w:szCs w:val="30"/>
              </w:rPr>
              <w:t>-18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-0℃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6165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32F44" w14:textId="77777777" w:rsidR="0005253B" w:rsidRDefault="00F07CD6">
            <w:pPr>
              <w:jc w:val="center"/>
            </w:pPr>
            <w:r>
              <w:t>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917A0" w14:textId="77777777" w:rsidR="0005253B" w:rsidRDefault="00F07CD6">
            <w:pPr>
              <w:jc w:val="center"/>
            </w:pPr>
            <w:r>
              <w:t xml:space="preserve">4000.00 </w:t>
            </w:r>
          </w:p>
        </w:tc>
      </w:tr>
      <w:tr w:rsidR="0005253B" w14:paraId="7E7506C0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6B0A7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7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3A74D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5E407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第二食堂一楼燃气管道专用炉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、第二食堂三楼燃气管道专用炉</w:t>
            </w:r>
            <w:r>
              <w:rPr>
                <w:rFonts w:ascii="仿宋" w:eastAsia="仿宋" w:hAnsi="仿宋" w:cs="仿宋"/>
                <w:sz w:val="30"/>
                <w:szCs w:val="30"/>
              </w:rPr>
              <w:t>：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:1200*1250*1250mm</w:t>
            </w:r>
          </w:p>
          <w:p w14:paraId="6A09BD14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2A78E9F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411721E2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2F7BB6D1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12FFE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AE25C" w14:textId="77777777" w:rsidR="0005253B" w:rsidRDefault="00F07CD6">
            <w:pPr>
              <w:jc w:val="center"/>
            </w:pPr>
            <w:r>
              <w:t xml:space="preserve">5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AE161" w14:textId="77777777" w:rsidR="0005253B" w:rsidRDefault="00F07CD6">
            <w:pPr>
              <w:jc w:val="center"/>
            </w:pPr>
            <w:r>
              <w:t xml:space="preserve">5800.00 </w:t>
            </w:r>
          </w:p>
        </w:tc>
      </w:tr>
      <w:tr w:rsidR="0005253B" w14:paraId="52994D4D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DCA6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DB188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9774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第二食堂一楼燃气管道专用炉、第二食堂二楼燃气管道专用炉、第二食堂三楼燃气管道专用炉、第一食堂二楼燃气管道专用炉：规格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:2100*1250*1250mm</w:t>
            </w:r>
          </w:p>
          <w:p w14:paraId="29FF304F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3DED0125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4851B5FE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1BFAB0B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6956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2E5C2" w14:textId="77777777" w:rsidR="0005253B" w:rsidRDefault="00F07CD6">
            <w:pPr>
              <w:jc w:val="center"/>
            </w:pPr>
            <w:r>
              <w:t xml:space="preserve">5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501F7" w14:textId="77777777" w:rsidR="0005253B" w:rsidRDefault="00F07CD6">
            <w:pPr>
              <w:jc w:val="center"/>
            </w:pPr>
            <w:r>
              <w:t xml:space="preserve">7600.00 </w:t>
            </w:r>
          </w:p>
        </w:tc>
      </w:tr>
      <w:tr w:rsidR="0005253B" w14:paraId="40E42D90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6474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9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59C0C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工程款双头矮汤炉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D0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第二食堂一楼燃气管道专用炉、第二食堂二楼燃气管道专用炉、第二食堂三楼燃气管道专用炉：规格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:1400*700*1150mm</w:t>
            </w:r>
          </w:p>
          <w:p w14:paraId="7D9C8057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77F4944B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7CEA09D6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39885C0A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250W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，带熄火保护，节能静音头。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FCADE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67B52" w14:textId="77777777" w:rsidR="0005253B" w:rsidRDefault="00F07CD6">
            <w:pPr>
              <w:jc w:val="center"/>
            </w:pPr>
            <w:r>
              <w:t>3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5B601" w14:textId="77777777" w:rsidR="0005253B" w:rsidRDefault="00F07CD6">
            <w:pPr>
              <w:jc w:val="center"/>
            </w:pPr>
            <w:r>
              <w:t xml:space="preserve">5700.00 </w:t>
            </w:r>
          </w:p>
        </w:tc>
      </w:tr>
      <w:tr w:rsidR="0005253B" w14:paraId="6AC96DCF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4C80E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10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B734B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AC2F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:1100*1150*1150mm</w:t>
            </w:r>
          </w:p>
          <w:p w14:paraId="720459CB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2BF5AEF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B461B11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B890CC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C119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B01BB" w14:textId="77777777" w:rsidR="0005253B" w:rsidRDefault="00F07CD6">
            <w:pPr>
              <w:jc w:val="center"/>
            </w:pPr>
            <w:r>
              <w:t xml:space="preserve">7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E27CC" w14:textId="77777777" w:rsidR="0005253B" w:rsidRDefault="00F07CD6">
            <w:pPr>
              <w:jc w:val="center"/>
            </w:pPr>
            <w:r>
              <w:t xml:space="preserve">5900.00 </w:t>
            </w:r>
          </w:p>
        </w:tc>
      </w:tr>
      <w:tr w:rsidR="0005253B" w14:paraId="0F0BA6C5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6A0F3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962C4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工程款双炒单尾炒炉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EE6E6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:1800*900*1150mm</w:t>
            </w:r>
          </w:p>
          <w:p w14:paraId="41DCDC66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50FFFC89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787F88D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656F877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6AC65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07D40" w14:textId="77777777" w:rsidR="0005253B" w:rsidRDefault="00F07CD6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1E2EE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 xml:space="preserve">7000.00 </w:t>
            </w:r>
          </w:p>
        </w:tc>
      </w:tr>
      <w:tr w:rsidR="0005253B" w14:paraId="580D6B80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99308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12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6DFB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工程款单炒单尾炒炉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E204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:1100*1250*1250mm</w:t>
            </w:r>
          </w:p>
          <w:p w14:paraId="2AA09742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6DD796B7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2BDDF39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4929412F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679BF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84C7" w14:textId="77777777" w:rsidR="0005253B" w:rsidRDefault="00F07CD6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7B1D0" w14:textId="77777777" w:rsidR="0005253B" w:rsidRDefault="00F07CD6">
            <w:pPr>
              <w:jc w:val="center"/>
            </w:pPr>
            <w:r>
              <w:t xml:space="preserve">4200.00 </w:t>
            </w:r>
          </w:p>
        </w:tc>
      </w:tr>
      <w:tr w:rsidR="0005253B" w14:paraId="0B54CCB0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1FFEB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13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39BDC" w14:textId="77777777" w:rsidR="0005253B" w:rsidRDefault="00F07CD6">
            <w:pPr>
              <w:jc w:val="center"/>
            </w:pPr>
            <w:r>
              <w:rPr>
                <w:rFonts w:hint="eastAsia"/>
              </w:rPr>
              <w:t>多功能蒸煮炉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F1751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第二食堂三楼明档燃气管道专用炉：规格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:700*800*1020mm</w:t>
            </w:r>
          </w:p>
          <w:p w14:paraId="3ACE7ACF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E4A1EC2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C8ABDDD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1A2826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、带熄火保护装置。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8F53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417D3" w14:textId="77777777" w:rsidR="0005253B" w:rsidRDefault="00F07CD6">
            <w:pPr>
              <w:jc w:val="center"/>
            </w:pPr>
            <w:r>
              <w:t xml:space="preserve">4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2EE17" w14:textId="77777777" w:rsidR="0005253B" w:rsidRDefault="00F07CD6">
            <w:pPr>
              <w:jc w:val="center"/>
            </w:pPr>
            <w:r>
              <w:t xml:space="preserve">4600.00 </w:t>
            </w:r>
          </w:p>
        </w:tc>
      </w:tr>
      <w:tr w:rsidR="0005253B" w14:paraId="58089305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D37BB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14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FD8D2" w14:textId="77777777" w:rsidR="0005253B" w:rsidRDefault="00F07CD6">
            <w:pPr>
              <w:jc w:val="center"/>
            </w:pPr>
            <w:r>
              <w:rPr>
                <w:rFonts w:hint="eastAsia"/>
              </w:rPr>
              <w:t>双炒单尾小炒炉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DF2F6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第二食堂三楼明档燃气管道专用炉：规格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:1500*800*300mm</w:t>
            </w:r>
          </w:p>
          <w:p w14:paraId="29DEBF2E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61590C45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303894A0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05AA84A3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、铸铁加厚炉盘，</w:t>
            </w:r>
            <w:r>
              <w:rPr>
                <w:rFonts w:ascii="仿宋" w:eastAsia="仿宋" w:hAnsi="仿宋" w:cs="仿宋"/>
                <w:sz w:val="30"/>
                <w:szCs w:val="30"/>
              </w:rPr>
              <w:t>120W</w:t>
            </w:r>
            <w:r>
              <w:rPr>
                <w:rFonts w:ascii="仿宋" w:eastAsia="仿宋" w:hAnsi="仿宋" w:cs="仿宋"/>
                <w:sz w:val="30"/>
                <w:szCs w:val="30"/>
              </w:rPr>
              <w:t>节能双涡轮风机，节能静音炉头，加装熄火保护。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11C4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98104" w14:textId="77777777" w:rsidR="0005253B" w:rsidRDefault="00F07CD6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75730" w14:textId="77777777" w:rsidR="0005253B" w:rsidRDefault="00F07CD6">
            <w:pPr>
              <w:jc w:val="center"/>
            </w:pPr>
            <w:r>
              <w:t xml:space="preserve">5600.00 </w:t>
            </w:r>
          </w:p>
        </w:tc>
      </w:tr>
      <w:tr w:rsidR="0005253B" w14:paraId="7F9CCE12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04B3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15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A37B9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86EE0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第一食堂一楼燃气管道专用炉、第一食堂三楼燃气管道专用炉：规格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:2100*1150*1150mm</w:t>
            </w:r>
          </w:p>
          <w:p w14:paraId="673269D4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412DDC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32D30D7C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65B920FE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38D0A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66729" w14:textId="77777777" w:rsidR="0005253B" w:rsidRDefault="00F07CD6">
            <w:pPr>
              <w:jc w:val="center"/>
            </w:pPr>
            <w:r>
              <w:rPr>
                <w:rFonts w:hint="eastAsia"/>
              </w:rPr>
              <w:t>2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08861" w14:textId="77777777" w:rsidR="0005253B" w:rsidRDefault="00F07CD6">
            <w:pPr>
              <w:jc w:val="center"/>
            </w:pPr>
            <w:r>
              <w:t xml:space="preserve">7600.00 </w:t>
            </w:r>
          </w:p>
        </w:tc>
      </w:tr>
      <w:tr w:rsidR="0005253B" w14:paraId="53E310BA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A8AC4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16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A4F5A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31AD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第一食堂一楼燃气管道专用炉：规格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:1100*1150*1150mm</w:t>
            </w:r>
          </w:p>
          <w:p w14:paraId="1739A0B8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8D77AED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D93A5E6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44502D30" w14:textId="77777777" w:rsidR="0005253B" w:rsidRDefault="00F07CD6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272F6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1301E" w14:textId="77777777" w:rsidR="0005253B" w:rsidRDefault="00F07CD6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FC631" w14:textId="77777777" w:rsidR="0005253B" w:rsidRDefault="00F07CD6">
            <w:pPr>
              <w:jc w:val="center"/>
              <w:rPr>
                <w:rFonts w:asciiTheme="minorHAnsi" w:hAnsiTheme="minorHAnsi"/>
              </w:rPr>
            </w:pPr>
            <w:r>
              <w:t xml:space="preserve">5300.00 </w:t>
            </w:r>
          </w:p>
        </w:tc>
      </w:tr>
      <w:tr w:rsidR="0005253B" w14:paraId="3B8908D8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A1FC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17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42865" w14:textId="77777777" w:rsidR="0005253B" w:rsidRDefault="00F07CD6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EA175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第一食堂三楼燃气管道专用炉规格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:1200*1150*1150mm</w:t>
            </w:r>
          </w:p>
          <w:p w14:paraId="7DF4B53B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、炉台面采用优质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304#1.2mm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2FD98D53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、炉身及炉背采用优质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480F6A6A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、炉前饰板采用优质</w:t>
            </w:r>
            <w:r>
              <w:rPr>
                <w:rFonts w:ascii="仿宋" w:eastAsia="仿宋" w:hAnsi="仿宋" w:cs="仿宋"/>
                <w:sz w:val="30"/>
                <w:szCs w:val="30"/>
              </w:rPr>
              <w:t>1.0mm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不锈钢板；</w:t>
            </w:r>
          </w:p>
          <w:p w14:paraId="1272465E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、砌砖，风机</w:t>
            </w:r>
            <w:r>
              <w:rPr>
                <w:rFonts w:ascii="仿宋" w:eastAsia="仿宋" w:hAnsi="仿宋" w:cs="仿宋"/>
                <w:sz w:val="30"/>
                <w:szCs w:val="30"/>
              </w:rPr>
              <w:t>550W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2402B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4780F" w14:textId="77777777" w:rsidR="0005253B" w:rsidRDefault="00F07CD6">
            <w:pPr>
              <w:jc w:val="center"/>
            </w:pPr>
            <w:r>
              <w:rPr>
                <w:rFonts w:hint="eastAsia"/>
              </w:rPr>
              <w:t>2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8108" w14:textId="77777777" w:rsidR="0005253B" w:rsidRDefault="00F07CD6">
            <w:pPr>
              <w:jc w:val="center"/>
            </w:pPr>
            <w:r>
              <w:t xml:space="preserve">5300.00 </w:t>
            </w:r>
          </w:p>
        </w:tc>
      </w:tr>
      <w:tr w:rsidR="0005253B" w14:paraId="1CE6F6AE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51765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FF37C4" w14:textId="77777777" w:rsidR="0005253B" w:rsidRDefault="00F07CD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</w:rPr>
              <w:t>四门双温立式冰箱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04EA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校黎塘校区食堂用</w:t>
            </w:r>
          </w:p>
          <w:p w14:paraId="03C84D05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铜管制冷、直冷、双温双压缩机、全铜管蒸发器、中梁加热丝、</w:t>
            </w:r>
            <w:r>
              <w:rPr>
                <w:rFonts w:ascii="仿宋" w:eastAsia="仿宋" w:hAnsi="仿宋" w:cs="仿宋"/>
                <w:sz w:val="30"/>
                <w:szCs w:val="30"/>
              </w:rPr>
              <w:t>201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不锈钢内胆、自动回门。</w:t>
            </w:r>
          </w:p>
          <w:p w14:paraId="363F5B49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容量≧</w:t>
            </w:r>
            <w:r>
              <w:rPr>
                <w:rFonts w:ascii="仿宋" w:eastAsia="仿宋" w:hAnsi="仿宋" w:cs="仿宋"/>
                <w:sz w:val="30"/>
                <w:szCs w:val="30"/>
              </w:rPr>
              <w:t>800L</w:t>
            </w:r>
            <w:r>
              <w:rPr>
                <w:rFonts w:ascii="仿宋" w:eastAsia="仿宋" w:hAnsi="仿宋" w:cs="仿宋"/>
                <w:sz w:val="30"/>
                <w:szCs w:val="30"/>
              </w:rPr>
              <w:t>以上、尺寸：宽度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≥1200mm</w:t>
            </w:r>
            <w:r>
              <w:rPr>
                <w:rFonts w:ascii="仿宋" w:eastAsia="仿宋" w:hAnsi="仿宋" w:cs="仿宋"/>
                <w:sz w:val="30"/>
                <w:szCs w:val="30"/>
              </w:rPr>
              <w:t>、深度</w:t>
            </w:r>
            <w:r>
              <w:rPr>
                <w:rFonts w:ascii="仿宋" w:eastAsia="仿宋" w:hAnsi="仿宋" w:cs="仿宋"/>
                <w:sz w:val="30"/>
                <w:szCs w:val="30"/>
              </w:rPr>
              <w:t>≥700mm</w:t>
            </w:r>
            <w:r>
              <w:rPr>
                <w:rFonts w:ascii="仿宋" w:eastAsia="仿宋" w:hAnsi="仿宋" w:cs="仿宋"/>
                <w:sz w:val="30"/>
                <w:szCs w:val="30"/>
              </w:rPr>
              <w:t>、高度</w:t>
            </w:r>
            <w:r>
              <w:rPr>
                <w:rFonts w:ascii="仿宋" w:eastAsia="仿宋" w:hAnsi="仿宋" w:cs="仿宋"/>
                <w:sz w:val="30"/>
                <w:szCs w:val="30"/>
              </w:rPr>
              <w:t>≧1900mm</w:t>
            </w:r>
            <w:r>
              <w:rPr>
                <w:rFonts w:ascii="仿宋" w:eastAsia="仿宋" w:hAnsi="仿宋" w:cs="仿宋"/>
                <w:sz w:val="30"/>
                <w:szCs w:val="30"/>
              </w:rPr>
              <w:t>的型号。能效等级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：二级及以上；质保服务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年，提供上门安装调试及售后维修服务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14:paraId="379DC847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温控方式：电子温控。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90D95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AD309" w14:textId="77777777" w:rsidR="0005253B" w:rsidRDefault="00F07CD6">
            <w:pPr>
              <w:jc w:val="center"/>
            </w:pPr>
            <w:r>
              <w:rPr>
                <w:rFonts w:hint="eastAsia"/>
              </w:rPr>
              <w:t>3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EEC2B" w14:textId="77777777" w:rsidR="0005253B" w:rsidRDefault="00F07CD6">
            <w:pPr>
              <w:jc w:val="center"/>
            </w:pPr>
            <w:r>
              <w:t xml:space="preserve">3500.00 </w:t>
            </w:r>
          </w:p>
        </w:tc>
      </w:tr>
      <w:tr w:rsidR="0005253B" w14:paraId="04F266E2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288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28DF03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烤箱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0637D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19F56D62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：一层两盘（标准商用烤盘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600×400mm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）电烤箱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7771FA33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，功率约</w:t>
            </w:r>
            <w:r>
              <w:rPr>
                <w:rFonts w:ascii="仿宋" w:eastAsia="仿宋" w:hAnsi="仿宋" w:cs="仿宋"/>
                <w:sz w:val="30"/>
                <w:szCs w:val="30"/>
              </w:rPr>
              <w:t>6kW</w:t>
            </w:r>
            <w:r>
              <w:rPr>
                <w:rFonts w:ascii="仿宋" w:eastAsia="仿宋" w:hAnsi="仿宋" w:cs="仿宋"/>
                <w:sz w:val="30"/>
                <w:szCs w:val="30"/>
              </w:rPr>
              <w:t>（需单独</w:t>
            </w:r>
            <w:r>
              <w:rPr>
                <w:rFonts w:ascii="仿宋" w:eastAsia="仿宋" w:hAnsi="仿宋" w:cs="仿宋"/>
                <w:sz w:val="30"/>
                <w:szCs w:val="30"/>
              </w:rPr>
              <w:t>16A</w:t>
            </w:r>
            <w:r>
              <w:rPr>
                <w:rFonts w:ascii="仿宋" w:eastAsia="仿宋" w:hAnsi="仿宋" w:cs="仿宋"/>
                <w:sz w:val="30"/>
                <w:szCs w:val="30"/>
              </w:rPr>
              <w:t>三孔插座）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；控温范围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室温</w:t>
            </w:r>
            <w:r>
              <w:rPr>
                <w:rFonts w:ascii="仿宋" w:eastAsia="仿宋" w:hAnsi="仿宋" w:cs="仿宋"/>
                <w:sz w:val="30"/>
                <w:szCs w:val="30"/>
              </w:rPr>
              <w:t>~300℃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，上下火独立控温，温差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≤±5℃ </w:t>
            </w:r>
          </w:p>
          <w:p w14:paraId="6A98802B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、定时功能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0-99</w:t>
            </w:r>
            <w:r>
              <w:rPr>
                <w:rFonts w:ascii="仿宋" w:eastAsia="仿宋" w:hAnsi="仿宋" w:cs="仿宋"/>
                <w:sz w:val="30"/>
                <w:szCs w:val="30"/>
              </w:rPr>
              <w:t>分钟电子定时，到点蜂鸣</w:t>
            </w:r>
            <w:r>
              <w:rPr>
                <w:rFonts w:ascii="仿宋" w:eastAsia="仿宋" w:hAnsi="仿宋" w:cs="仿宋"/>
                <w:sz w:val="30"/>
                <w:szCs w:val="30"/>
              </w:rPr>
              <w:t>+</w:t>
            </w:r>
            <w:r>
              <w:rPr>
                <w:rFonts w:ascii="仿宋" w:eastAsia="仿宋" w:hAnsi="仿宋" w:cs="仿宋"/>
                <w:sz w:val="30"/>
                <w:szCs w:val="30"/>
              </w:rPr>
              <w:t>自动断电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不锈钢；厚度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≥1.0mm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；外壳材质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201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不锈钢，防腐蚀，厚度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≥0.8mm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；炉门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双层钢化玻璃门，带可视窗、防爆照明灯，配安全门锁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；加热管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不锈钢加热管（上下各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根，共</w:t>
            </w: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根），发热均匀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；保温层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聚氨酯整体发泡，保温节能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；脚轮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支脚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可调节不锈钢支脚，便于调平；可选配万向脚轮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；安全保护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过温保护、漏电保护、开门断电，符合</w:t>
            </w:r>
            <w:r>
              <w:rPr>
                <w:rFonts w:ascii="仿宋" w:eastAsia="仿宋" w:hAnsi="仿宋" w:cs="仿宋"/>
                <w:sz w:val="30"/>
                <w:szCs w:val="30"/>
              </w:rPr>
              <w:t>GB 4706.1</w:t>
            </w:r>
            <w:r>
              <w:rPr>
                <w:rFonts w:ascii="仿宋" w:eastAsia="仿宋" w:hAnsi="仿宋" w:cs="仿宋"/>
                <w:sz w:val="30"/>
                <w:szCs w:val="30"/>
              </w:rPr>
              <w:t>标准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；能效等级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二级及以上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年，加热管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温控</w:t>
            </w:r>
            <w:r>
              <w:rPr>
                <w:rFonts w:ascii="仿宋" w:eastAsia="仿宋" w:hAnsi="仿宋" w:cs="仿宋"/>
                <w:sz w:val="30"/>
                <w:szCs w:val="30"/>
              </w:rPr>
              <w:t>1.5-2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年，提供上门安装调试及售后维修服务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14:paraId="7779E562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二、推荐品牌及型号</w:t>
            </w:r>
          </w:p>
          <w:p w14:paraId="1A61D2CB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</w:t>
            </w:r>
            <w:r>
              <w:rPr>
                <w:rFonts w:ascii="仿宋" w:eastAsia="仿宋" w:hAnsi="仿宋" w:cs="仿宋"/>
                <w:sz w:val="30"/>
                <w:szCs w:val="30"/>
              </w:rPr>
              <w:t>新南方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YXD-20CI</w:t>
            </w:r>
            <w:r>
              <w:rPr>
                <w:rFonts w:ascii="仿宋" w:eastAsia="仿宋" w:hAnsi="仿宋" w:cs="仿宋"/>
                <w:sz w:val="30"/>
                <w:szCs w:val="30"/>
              </w:rPr>
              <w:t>（电脑版大玻璃门）；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、恒联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GL-2CS (</w:t>
            </w:r>
            <w:r>
              <w:rPr>
                <w:rFonts w:ascii="仿宋" w:eastAsia="仿宋" w:hAnsi="仿宋" w:cs="仿宋"/>
                <w:sz w:val="30"/>
                <w:szCs w:val="30"/>
              </w:rPr>
              <w:t>一层两盘，电脑款</w:t>
            </w:r>
            <w:r>
              <w:rPr>
                <w:rFonts w:ascii="仿宋" w:eastAsia="仿宋" w:hAnsi="仿宋" w:cs="仿宋"/>
                <w:sz w:val="30"/>
                <w:szCs w:val="30"/>
              </w:rPr>
              <w:t>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88B1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8CB11" w14:textId="77777777" w:rsidR="0005253B" w:rsidRDefault="00F07CD6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2F9B4" w14:textId="77777777" w:rsidR="0005253B" w:rsidRDefault="00F07CD6">
            <w:pPr>
              <w:jc w:val="center"/>
            </w:pPr>
            <w:r>
              <w:t xml:space="preserve">2800.00 </w:t>
            </w:r>
          </w:p>
        </w:tc>
      </w:tr>
      <w:tr w:rsidR="0005253B" w14:paraId="6E8EF664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19336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5977C6" w14:textId="77777777" w:rsidR="0005253B" w:rsidRDefault="00F07CD6">
            <w:pPr>
              <w:jc w:val="center"/>
            </w:pPr>
            <w:r>
              <w:rPr>
                <w:rFonts w:hint="eastAsia"/>
              </w:rPr>
              <w:t>绞肉机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4DC1F" w14:textId="77777777" w:rsidR="0005253B" w:rsidRDefault="00F07CD6">
            <w:pPr>
              <w:spacing w:line="340" w:lineRule="exac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5D8D4808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</w:t>
            </w:r>
            <w:r>
              <w:rPr>
                <w:rFonts w:ascii="仿宋" w:eastAsia="仿宋" w:hAnsi="仿宋" w:cs="仿宋"/>
                <w:sz w:val="30"/>
                <w:szCs w:val="30"/>
              </w:rPr>
              <w:t>型台式商用绞肉机（口径约</w:t>
            </w:r>
            <w:r>
              <w:rPr>
                <w:rFonts w:ascii="仿宋" w:eastAsia="仿宋" w:hAnsi="仿宋" w:cs="仿宋"/>
                <w:sz w:val="30"/>
                <w:szCs w:val="30"/>
              </w:rPr>
              <w:t>65mm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，适配</w:t>
            </w:r>
            <w:r>
              <w:rPr>
                <w:rFonts w:ascii="仿宋" w:eastAsia="仿宋" w:hAnsi="仿宋" w:cs="仿宋"/>
                <w:sz w:val="30"/>
                <w:szCs w:val="30"/>
              </w:rPr>
              <w:t>≤60×60mm</w:t>
            </w:r>
            <w:r>
              <w:rPr>
                <w:rFonts w:ascii="仿宋" w:eastAsia="仿宋" w:hAnsi="仿宋" w:cs="仿宋"/>
                <w:sz w:val="30"/>
                <w:szCs w:val="30"/>
              </w:rPr>
              <w:t>肉块）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，纯铜电机，功率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≥1100W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（配</w:t>
            </w:r>
            <w:r>
              <w:rPr>
                <w:rFonts w:ascii="仿宋" w:eastAsia="仿宋" w:hAnsi="仿宋" w:cs="仿宋"/>
                <w:sz w:val="30"/>
                <w:szCs w:val="30"/>
              </w:rPr>
              <w:t>16A</w:t>
            </w:r>
            <w:r>
              <w:rPr>
                <w:rFonts w:ascii="仿宋" w:eastAsia="仿宋" w:hAnsi="仿宋" w:cs="仿宋"/>
                <w:sz w:val="30"/>
                <w:szCs w:val="30"/>
              </w:rPr>
              <w:t>插座）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101152A5" w14:textId="77777777" w:rsidR="0005253B" w:rsidRDefault="00F07CD6">
            <w:pPr>
              <w:spacing w:line="3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生产能力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绞肉产量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≥200 kg/h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，可绞</w:t>
            </w:r>
            <w:r>
              <w:rPr>
                <w:rFonts w:ascii="仿宋" w:eastAsia="仿宋" w:hAnsi="仿宋" w:cs="仿宋"/>
                <w:sz w:val="30"/>
                <w:szCs w:val="30"/>
              </w:rPr>
              <w:t>-5℃</w:t>
            </w:r>
            <w:r>
              <w:rPr>
                <w:rFonts w:ascii="仿宋" w:eastAsia="仿宋" w:hAnsi="仿宋" w:cs="仿宋"/>
                <w:sz w:val="30"/>
                <w:szCs w:val="30"/>
              </w:rPr>
              <w:t>以上、无骨的冻肉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鲜肉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039C4176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材质要求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机身外壳</w:t>
            </w:r>
            <w:r>
              <w:rPr>
                <w:rFonts w:ascii="仿宋" w:eastAsia="仿宋" w:hAnsi="仿宋" w:cs="仿宋"/>
                <w:sz w:val="30"/>
                <w:szCs w:val="30"/>
              </w:rPr>
              <w:t>≥201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不锈钢；进料口、绞肉管、螺杆、刀组为</w:t>
            </w:r>
            <w:r>
              <w:rPr>
                <w:rFonts w:ascii="仿宋" w:eastAsia="仿宋" w:hAnsi="仿宋" w:cs="仿宋"/>
                <w:sz w:val="30"/>
                <w:szCs w:val="30"/>
              </w:rPr>
              <w:t>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不锈钢（食品级，符合</w:t>
            </w:r>
            <w:r>
              <w:rPr>
                <w:rFonts w:ascii="仿宋" w:eastAsia="仿宋" w:hAnsi="仿宋" w:cs="仿宋"/>
                <w:sz w:val="30"/>
                <w:szCs w:val="30"/>
              </w:rPr>
              <w:t>GB 4806.9</w:t>
            </w:r>
            <w:r>
              <w:rPr>
                <w:rFonts w:ascii="仿宋" w:eastAsia="仿宋" w:hAnsi="仿宋" w:cs="仿宋"/>
                <w:sz w:val="30"/>
                <w:szCs w:val="30"/>
              </w:rPr>
              <w:t>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；刀具配置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标配</w:t>
            </w: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套不同孔径（如</w:t>
            </w:r>
            <w:r>
              <w:rPr>
                <w:rFonts w:ascii="仿宋" w:eastAsia="仿宋" w:hAnsi="仿宋" w:cs="仿宋"/>
                <w:sz w:val="30"/>
                <w:szCs w:val="30"/>
              </w:rPr>
              <w:t>3/6/8mm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）不锈钢绞网</w:t>
            </w:r>
            <w:r>
              <w:rPr>
                <w:rFonts w:ascii="仿宋" w:eastAsia="仿宋" w:hAnsi="仿宋" w:cs="仿宋"/>
                <w:sz w:val="30"/>
                <w:szCs w:val="30"/>
              </w:rPr>
              <w:t>+1</w:t>
            </w:r>
            <w:r>
              <w:rPr>
                <w:rFonts w:ascii="仿宋" w:eastAsia="仿宋" w:hAnsi="仿宋" w:cs="仿宋"/>
                <w:sz w:val="30"/>
                <w:szCs w:val="30"/>
              </w:rPr>
              <w:t>副不锈钢绞刀，可实现粗细切换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；安全保护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具备急停按钮、缺相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过载保护、微动安全开关（未盖好盖子无法启动）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；易用性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机头可拆卸，便于清洗消毒；机身带防滑脚垫，运行稳定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整机质保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年，电机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1C880437" w14:textId="77777777" w:rsidR="0005253B" w:rsidRDefault="00F07CD6">
            <w:pPr>
              <w:spacing w:line="3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二、推荐品牌及型号（预算内）</w:t>
            </w:r>
          </w:p>
          <w:p w14:paraId="29167C3C" w14:textId="77777777" w:rsidR="0005253B" w:rsidRDefault="00F07CD6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、德玛仕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YF-JR22</w:t>
            </w:r>
            <w:r>
              <w:rPr>
                <w:rFonts w:ascii="仿宋" w:eastAsia="仿宋" w:hAnsi="仿宋" w:cs="仿宋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、恒联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TC12</w:t>
            </w:r>
            <w:r>
              <w:rPr>
                <w:rFonts w:ascii="仿宋" w:eastAsia="仿宋" w:hAnsi="仿宋" w:cs="仿宋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、埃利斯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</w:t>
            </w:r>
            <w:r>
              <w:rPr>
                <w:rFonts w:ascii="仿宋" w:eastAsia="仿宋" w:hAnsi="仿宋" w:cs="仿宋"/>
                <w:sz w:val="30"/>
                <w:szCs w:val="30"/>
              </w:rPr>
              <w:t>型（</w:t>
            </w:r>
            <w:r>
              <w:rPr>
                <w:rFonts w:ascii="仿宋" w:eastAsia="仿宋" w:hAnsi="仿宋" w:cs="仿宋"/>
                <w:sz w:val="30"/>
                <w:szCs w:val="30"/>
              </w:rPr>
              <w:t>1100W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）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E3DC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A5580" w14:textId="77777777" w:rsidR="0005253B" w:rsidRDefault="00F07CD6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EDC87" w14:textId="77777777" w:rsidR="0005253B" w:rsidRDefault="00F07CD6">
            <w:pPr>
              <w:jc w:val="center"/>
            </w:pPr>
            <w:r>
              <w:t xml:space="preserve">1500.00 </w:t>
            </w:r>
          </w:p>
        </w:tc>
      </w:tr>
      <w:tr w:rsidR="0005253B" w14:paraId="16646F75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41E0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DF2FC6" w14:textId="77777777" w:rsidR="0005253B" w:rsidRDefault="00F07CD6">
            <w:pPr>
              <w:jc w:val="center"/>
            </w:pPr>
            <w:r>
              <w:rPr>
                <w:rFonts w:hint="eastAsia"/>
              </w:rPr>
              <w:t>和面机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8B372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6648E145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项目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参数要求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14F71180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</w:t>
            </w:r>
            <w:r>
              <w:rPr>
                <w:rFonts w:ascii="仿宋" w:eastAsia="仿宋" w:hAnsi="仿宋" w:cs="仿宋"/>
                <w:sz w:val="30"/>
                <w:szCs w:val="30"/>
              </w:rPr>
              <w:t>型台式商用绞肉机（口径约</w:t>
            </w:r>
            <w:r>
              <w:rPr>
                <w:rFonts w:ascii="仿宋" w:eastAsia="仿宋" w:hAnsi="仿宋" w:cs="仿宋"/>
                <w:sz w:val="30"/>
                <w:szCs w:val="30"/>
              </w:rPr>
              <w:t>65mm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，适配</w:t>
            </w:r>
            <w:r>
              <w:rPr>
                <w:rFonts w:ascii="仿宋" w:eastAsia="仿宋" w:hAnsi="仿宋" w:cs="仿宋"/>
                <w:sz w:val="30"/>
                <w:szCs w:val="30"/>
              </w:rPr>
              <w:t>≤60×60mm</w:t>
            </w:r>
            <w:r>
              <w:rPr>
                <w:rFonts w:ascii="仿宋" w:eastAsia="仿宋" w:hAnsi="仿宋" w:cs="仿宋"/>
                <w:sz w:val="30"/>
                <w:szCs w:val="30"/>
              </w:rPr>
              <w:t>肉块）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65671185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，纯铜电机，功率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≥1100W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（配</w:t>
            </w:r>
            <w:r>
              <w:rPr>
                <w:rFonts w:ascii="仿宋" w:eastAsia="仿宋" w:hAnsi="仿宋" w:cs="仿宋"/>
                <w:sz w:val="30"/>
                <w:szCs w:val="30"/>
              </w:rPr>
              <w:t>16A</w:t>
            </w:r>
            <w:r>
              <w:rPr>
                <w:rFonts w:ascii="仿宋" w:eastAsia="仿宋" w:hAnsi="仿宋" w:cs="仿宋"/>
                <w:sz w:val="30"/>
                <w:szCs w:val="30"/>
              </w:rPr>
              <w:t>插座）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E181A18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生产能力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：绞肉产量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≥200 kg/h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，可绞</w:t>
            </w:r>
            <w:r>
              <w:rPr>
                <w:rFonts w:ascii="仿宋" w:eastAsia="仿宋" w:hAnsi="仿宋" w:cs="仿宋"/>
                <w:sz w:val="30"/>
                <w:szCs w:val="30"/>
              </w:rPr>
              <w:t>-5℃</w:t>
            </w:r>
            <w:r>
              <w:rPr>
                <w:rFonts w:ascii="仿宋" w:eastAsia="仿宋" w:hAnsi="仿宋" w:cs="仿宋"/>
                <w:sz w:val="30"/>
                <w:szCs w:val="30"/>
              </w:rPr>
              <w:t>以上、无骨的冻肉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鲜肉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DADF172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材质要求：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机身外壳</w:t>
            </w:r>
            <w:r>
              <w:rPr>
                <w:rFonts w:ascii="仿宋" w:eastAsia="仿宋" w:hAnsi="仿宋" w:cs="仿宋"/>
                <w:sz w:val="30"/>
                <w:szCs w:val="30"/>
              </w:rPr>
              <w:t>≥201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不锈钢；进料口、绞肉管、螺杆、刀组为</w:t>
            </w:r>
            <w:r>
              <w:rPr>
                <w:rFonts w:ascii="仿宋" w:eastAsia="仿宋" w:hAnsi="仿宋" w:cs="仿宋"/>
                <w:sz w:val="30"/>
                <w:szCs w:val="30"/>
              </w:rPr>
              <w:t>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不锈钢（食品级，符合</w:t>
            </w:r>
            <w:r>
              <w:rPr>
                <w:rFonts w:ascii="仿宋" w:eastAsia="仿宋" w:hAnsi="仿宋" w:cs="仿宋"/>
                <w:sz w:val="30"/>
                <w:szCs w:val="30"/>
              </w:rPr>
              <w:t>GB 4806.9</w:t>
            </w:r>
            <w:r>
              <w:rPr>
                <w:rFonts w:ascii="仿宋" w:eastAsia="仿宋" w:hAnsi="仿宋" w:cs="仿宋"/>
                <w:sz w:val="30"/>
                <w:szCs w:val="30"/>
              </w:rPr>
              <w:t>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55147D60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刀具配置：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标配</w:t>
            </w: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套不同孔径（如</w:t>
            </w:r>
            <w:r>
              <w:rPr>
                <w:rFonts w:ascii="仿宋" w:eastAsia="仿宋" w:hAnsi="仿宋" w:cs="仿宋"/>
                <w:sz w:val="30"/>
                <w:szCs w:val="30"/>
              </w:rPr>
              <w:t>3/6/8mm</w:t>
            </w:r>
            <w:r>
              <w:rPr>
                <w:rFonts w:ascii="仿宋" w:eastAsia="仿宋" w:hAnsi="仿宋" w:cs="仿宋"/>
                <w:sz w:val="30"/>
                <w:szCs w:val="30"/>
              </w:rPr>
              <w:t>）不锈钢绞网</w:t>
            </w:r>
            <w:r>
              <w:rPr>
                <w:rFonts w:ascii="仿宋" w:eastAsia="仿宋" w:hAnsi="仿宋" w:cs="仿宋"/>
                <w:sz w:val="30"/>
                <w:szCs w:val="30"/>
              </w:rPr>
              <w:t>+1</w:t>
            </w:r>
            <w:r>
              <w:rPr>
                <w:rFonts w:ascii="仿宋" w:eastAsia="仿宋" w:hAnsi="仿宋" w:cs="仿宋"/>
                <w:sz w:val="30"/>
                <w:szCs w:val="30"/>
              </w:rPr>
              <w:t>副不锈钢绞刀，可实现粗细切换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0E1AB959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安全保护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：具备急停按钮、缺相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过载保护、微动安全开关（未盖好盖子无法启动）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2454D45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易用性：机头可拆卸，便于清洗消毒；机身带防滑脚垫，运行稳定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27B223EA" w14:textId="77777777" w:rsidR="0005253B" w:rsidRDefault="00F07CD6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：整机质保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年，电机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减速箱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8854C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A4C7" w14:textId="77777777" w:rsidR="0005253B" w:rsidRDefault="00F07CD6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43CFC" w14:textId="77777777" w:rsidR="0005253B" w:rsidRDefault="00F07CD6">
            <w:pPr>
              <w:jc w:val="center"/>
            </w:pPr>
            <w:r>
              <w:t xml:space="preserve">1800.00 </w:t>
            </w:r>
          </w:p>
        </w:tc>
      </w:tr>
      <w:tr w:rsidR="0005253B" w14:paraId="0567A65F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4A22A" w14:textId="77777777" w:rsidR="0005253B" w:rsidRDefault="00F07CD6">
            <w:pPr>
              <w:spacing w:line="32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9DE3C1" w14:textId="77777777" w:rsidR="0005253B" w:rsidRDefault="00F07CD6">
            <w:pPr>
              <w:spacing w:line="320" w:lineRule="exact"/>
              <w:jc w:val="center"/>
            </w:pPr>
            <w:r>
              <w:rPr>
                <w:rFonts w:hint="eastAsia"/>
              </w:rPr>
              <w:t>电炸炉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02F5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0D79526A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产品类型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商用立式电炸炉，双缸双筛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 / 50Hz </w:t>
            </w:r>
          </w:p>
          <w:p w14:paraId="025B708C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单缸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6kW </w:t>
            </w:r>
            <w:r>
              <w:rPr>
                <w:rFonts w:ascii="仿宋" w:eastAsia="仿宋" w:hAnsi="仿宋" w:cs="仿宋"/>
                <w:sz w:val="30"/>
                <w:szCs w:val="30"/>
              </w:rPr>
              <w:t>左右，总功率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≤12kW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；容量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单缸容量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≥18L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，双缸总容量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≥36L </w:t>
            </w:r>
          </w:p>
          <w:p w14:paraId="08F95BA4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温控范围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50℃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～</w:t>
            </w:r>
            <w:r>
              <w:rPr>
                <w:rFonts w:ascii="仿宋" w:eastAsia="仿宋" w:hAnsi="仿宋" w:cs="仿宋"/>
                <w:sz w:val="30"/>
                <w:szCs w:val="30"/>
              </w:rPr>
              <w:t>200℃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，数显电子控温，精度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±2℃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食品接触部位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不锈钢，机身</w:t>
            </w:r>
            <w:r>
              <w:rPr>
                <w:rFonts w:ascii="仿宋" w:eastAsia="仿宋" w:hAnsi="仿宋" w:cs="仿宋"/>
                <w:sz w:val="30"/>
                <w:szCs w:val="30"/>
              </w:rPr>
              <w:t>201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；结构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：双缸独立控制、独立炸篮、带放油阀、可拆洗发热管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613D5F92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超温保护、防干烧保护、漏电保护、耐高温隔热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0A884F55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适用</w:t>
            </w:r>
            <w:r>
              <w:rPr>
                <w:rFonts w:ascii="仿宋" w:eastAsia="仿宋" w:hAnsi="仿宋" w:cs="仿宋"/>
                <w:sz w:val="30"/>
                <w:szCs w:val="30"/>
              </w:rPr>
              <w:t>学校食堂炸油条、鸡排、薯条、鸡块等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；质保服务：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整机质保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年，加热管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温控</w:t>
            </w:r>
            <w:r>
              <w:rPr>
                <w:rFonts w:ascii="仿宋" w:eastAsia="仿宋" w:hAnsi="仿宋" w:cs="仿宋"/>
                <w:sz w:val="30"/>
                <w:szCs w:val="30"/>
              </w:rPr>
              <w:t>1.5-2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81844" w14:textId="77777777" w:rsidR="0005253B" w:rsidRDefault="00F07CD6">
            <w:pPr>
              <w:spacing w:line="320" w:lineRule="exact"/>
            </w:pPr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7BEE0" w14:textId="77777777" w:rsidR="0005253B" w:rsidRDefault="00F07CD6">
            <w:pPr>
              <w:spacing w:line="320" w:lineRule="exact"/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24682" w14:textId="77777777" w:rsidR="0005253B" w:rsidRDefault="00F07CD6">
            <w:pPr>
              <w:spacing w:line="320" w:lineRule="exact"/>
              <w:jc w:val="center"/>
              <w:rPr>
                <w:rFonts w:asciiTheme="minorHAnsi" w:hAnsiTheme="minorHAnsi"/>
              </w:rPr>
            </w:pPr>
            <w:r>
              <w:t xml:space="preserve">3300.00 </w:t>
            </w:r>
          </w:p>
        </w:tc>
      </w:tr>
      <w:tr w:rsidR="0005253B" w14:paraId="558CEC7A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64660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2A6D61A" w14:textId="77777777" w:rsidR="0005253B" w:rsidRDefault="00F07CD6">
            <w:pPr>
              <w:jc w:val="center"/>
            </w:pPr>
            <w:r>
              <w:rPr>
                <w:rFonts w:hint="eastAsia"/>
              </w:rPr>
              <w:t>冰柜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556D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6189EFFE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一、食堂专用立式留样柜</w:t>
            </w:r>
          </w:p>
          <w:p w14:paraId="03C8C25D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用途：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菜品留样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小时（必须带锁）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立式单门全冷藏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，约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140W 220V 220V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温度范围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0℃~10℃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（强制要求）；有效容积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80L~130L </w:t>
            </w:r>
          </w:p>
          <w:p w14:paraId="47D50A27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食品级</w:t>
            </w:r>
            <w:r>
              <w:rPr>
                <w:rFonts w:ascii="仿宋" w:eastAsia="仿宋" w:hAnsi="仿宋" w:cs="仿宋"/>
                <w:sz w:val="30"/>
                <w:szCs w:val="30"/>
              </w:rPr>
              <w:t>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；门体钢化玻璃门（带锁）</w:t>
            </w:r>
          </w:p>
          <w:p w14:paraId="52F365FD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层架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≥3</w:t>
            </w:r>
            <w:r>
              <w:rPr>
                <w:rFonts w:ascii="仿宋" w:eastAsia="仿宋" w:hAnsi="仿宋" w:cs="仿宋"/>
                <w:sz w:val="30"/>
                <w:szCs w:val="30"/>
              </w:rPr>
              <w:t>层可调节层架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；温控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：数显温控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；能效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：一级能效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：整机质保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14:paraId="5E9C835C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二、食堂卧式冷藏柜（批量食材保鲜）类型：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卧式单温冷藏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卧式顶开门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冷冻转换；电压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，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≤350W 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；温度范围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0℃~10℃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（锁定冷藏档）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-18℃~10℃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（可调）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；有效容积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≥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200L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食品级</w:t>
            </w:r>
            <w:r>
              <w:rPr>
                <w:rFonts w:ascii="仿宋" w:eastAsia="仿宋" w:hAnsi="仿宋" w:cs="仿宋"/>
                <w:sz w:val="30"/>
                <w:szCs w:val="30"/>
              </w:rPr>
              <w:t>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；制冷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减霜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直冷，纯铜蒸发器，带排水孔</w:t>
            </w:r>
            <w:r>
              <w:rPr>
                <w:rFonts w:ascii="仿宋" w:eastAsia="仿宋" w:hAnsi="仿宋" w:cs="仿宋"/>
                <w:sz w:val="30"/>
                <w:szCs w:val="30"/>
              </w:rPr>
              <w:t>+</w:t>
            </w:r>
            <w:r>
              <w:rPr>
                <w:rFonts w:ascii="仿宋" w:eastAsia="仿宋" w:hAnsi="仿宋" w:cs="仿宋"/>
                <w:sz w:val="30"/>
                <w:szCs w:val="30"/>
              </w:rPr>
              <w:t>排水管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带门锁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；能效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一级能效，日耗电≤</w:t>
            </w:r>
            <w:r>
              <w:rPr>
                <w:rFonts w:ascii="仿宋" w:eastAsia="仿宋" w:hAnsi="仿宋" w:cs="仿宋"/>
                <w:sz w:val="30"/>
                <w:szCs w:val="30"/>
              </w:rPr>
              <w:t>1.5</w:t>
            </w:r>
            <w:r>
              <w:rPr>
                <w:rFonts w:ascii="仿宋" w:eastAsia="仿宋" w:hAnsi="仿宋" w:cs="仿宋"/>
                <w:sz w:val="30"/>
                <w:szCs w:val="30"/>
              </w:rPr>
              <w:t>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一级能效；质保服务：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4234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A04D" w14:textId="77777777" w:rsidR="0005253B" w:rsidRDefault="00F07CD6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29AE4" w14:textId="77777777" w:rsidR="0005253B" w:rsidRDefault="00F07CD6">
            <w:pPr>
              <w:jc w:val="center"/>
            </w:pPr>
            <w:r>
              <w:t>1500</w:t>
            </w:r>
          </w:p>
        </w:tc>
      </w:tr>
      <w:tr w:rsidR="0005253B" w14:paraId="6504DF83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E162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ECB3701" w14:textId="77777777" w:rsidR="0005253B" w:rsidRDefault="00F07CD6">
            <w:pPr>
              <w:jc w:val="center"/>
            </w:pPr>
            <w:r>
              <w:rPr>
                <w:rFonts w:hint="eastAsia"/>
              </w:rPr>
              <w:t>削皮机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A095D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14:paraId="5D16131E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立式圆筒（金刚砂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毛刷）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仿手工磨皮，损耗小，适合食堂批量处理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2E85A0A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220V / 0.37-0.55kW </w:t>
            </w:r>
          </w:p>
          <w:p w14:paraId="16D2F9F1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处理能力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300-500kg/h </w:t>
            </w:r>
            <w:r>
              <w:rPr>
                <w:rFonts w:ascii="仿宋" w:eastAsia="仿宋" w:hAnsi="仿宋" w:cs="仿宋"/>
                <w:sz w:val="30"/>
                <w:szCs w:val="30"/>
              </w:rPr>
              <w:t>约每小时</w:t>
            </w:r>
            <w:r>
              <w:rPr>
                <w:rFonts w:ascii="仿宋" w:eastAsia="仿宋" w:hAnsi="仿宋" w:cs="仿宋"/>
                <w:sz w:val="30"/>
                <w:szCs w:val="30"/>
              </w:rPr>
              <w:t>600-1000</w:t>
            </w:r>
            <w:r>
              <w:rPr>
                <w:rFonts w:ascii="仿宋" w:eastAsia="仿宋" w:hAnsi="仿宋" w:cs="仿宋"/>
                <w:sz w:val="30"/>
                <w:szCs w:val="30"/>
              </w:rPr>
              <w:t>个土豆，满足中大型食堂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6CB50E4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容量</w:t>
            </w:r>
            <w:r>
              <w:rPr>
                <w:rFonts w:ascii="仿宋" w:eastAsia="仿宋" w:hAnsi="仿宋" w:cs="仿宋"/>
                <w:sz w:val="30"/>
                <w:szCs w:val="30"/>
              </w:rPr>
              <w:t>：</w:t>
            </w:r>
            <w:r>
              <w:rPr>
                <w:rFonts w:ascii="仿宋" w:eastAsia="仿宋" w:hAnsi="仿宋" w:cs="仿宋"/>
                <w:sz w:val="30"/>
                <w:szCs w:val="30"/>
              </w:rPr>
              <w:t>15-20kg/</w:t>
            </w:r>
            <w:r>
              <w:rPr>
                <w:rFonts w:ascii="仿宋" w:eastAsia="仿宋" w:hAnsi="仿宋" w:cs="仿宋"/>
                <w:sz w:val="30"/>
                <w:szCs w:val="30"/>
              </w:rPr>
              <w:t>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单次投入，自动翻滚去皮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30EB1977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内胆材质：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食品级</w:t>
            </w:r>
            <w:r>
              <w:rPr>
                <w:rFonts w:ascii="仿宋" w:eastAsia="仿宋" w:hAnsi="仿宋" w:cs="仿宋"/>
                <w:sz w:val="30"/>
                <w:szCs w:val="30"/>
              </w:rPr>
              <w:t>304</w:t>
            </w:r>
            <w:r>
              <w:rPr>
                <w:rFonts w:ascii="仿宋" w:eastAsia="仿宋" w:hAnsi="仿宋" w:cs="仿宋"/>
                <w:sz w:val="30"/>
                <w:szCs w:val="30"/>
              </w:rPr>
              <w:t>不锈钢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+ </w:t>
            </w:r>
            <w:r>
              <w:rPr>
                <w:rFonts w:ascii="仿宋" w:eastAsia="仿宋" w:hAnsi="仿宋" w:cs="仿宋"/>
                <w:sz w:val="30"/>
                <w:szCs w:val="30"/>
              </w:rPr>
              <w:t>金刚砂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毛刷辊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耐腐蚀、易清洗，符合食品安全标准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463CAD84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>可接水冲洗，去皮</w:t>
            </w:r>
            <w:r>
              <w:rPr>
                <w:rFonts w:ascii="仿宋" w:eastAsia="仿宋" w:hAnsi="仿宋" w:cs="仿宋"/>
                <w:sz w:val="30"/>
                <w:szCs w:val="30"/>
              </w:rPr>
              <w:t>+</w:t>
            </w:r>
            <w:r>
              <w:rPr>
                <w:rFonts w:ascii="仿宋" w:eastAsia="仿宋" w:hAnsi="仿宋" w:cs="仿宋"/>
                <w:sz w:val="30"/>
                <w:szCs w:val="30"/>
              </w:rPr>
              <w:t>清洗一体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边去皮边冲水，残渣自动排出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20D97F24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安全：</w:t>
            </w:r>
            <w:r>
              <w:rPr>
                <w:rFonts w:ascii="仿宋" w:eastAsia="仿宋" w:hAnsi="仿宋" w:cs="仿宋"/>
                <w:sz w:val="30"/>
                <w:szCs w:val="30"/>
              </w:rPr>
              <w:t>漏电保护、开盖停机、防溅水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；能效二级及以上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14:paraId="52EF47EB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尺寸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重量：约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500×500×800mm / 30-40kg  </w:t>
            </w:r>
            <w:r>
              <w:rPr>
                <w:rFonts w:ascii="仿宋" w:eastAsia="仿宋" w:hAnsi="仿宋" w:cs="仿宋"/>
                <w:sz w:val="30"/>
                <w:szCs w:val="30"/>
              </w:rPr>
              <w:t>质保服务：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/>
                <w:sz w:val="30"/>
                <w:szCs w:val="30"/>
              </w:rPr>
              <w:t>整机质保</w:t>
            </w:r>
            <w:r>
              <w:rPr>
                <w:rFonts w:ascii="仿宋" w:eastAsia="仿宋" w:hAnsi="仿宋" w:cs="仿宋"/>
                <w:sz w:val="30"/>
                <w:szCs w:val="30"/>
              </w:rPr>
              <w:t>≥1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年，电机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年，提供免费上门安装调</w:t>
            </w:r>
            <w:r>
              <w:rPr>
                <w:rFonts w:ascii="仿宋" w:eastAsia="仿宋" w:hAnsi="仿宋" w:cs="仿宋"/>
                <w:sz w:val="30"/>
                <w:szCs w:val="30"/>
              </w:rPr>
              <w:t>试、</w:t>
            </w:r>
            <w:r>
              <w:rPr>
                <w:rFonts w:ascii="仿宋" w:eastAsia="仿宋" w:hAnsi="仿宋" w:cs="仿宋"/>
                <w:sz w:val="30"/>
                <w:szCs w:val="30"/>
              </w:rPr>
              <w:t>48</w:t>
            </w:r>
            <w:r>
              <w:rPr>
                <w:rFonts w:ascii="仿宋" w:eastAsia="仿宋" w:hAnsi="仿宋" w:cs="仿宋"/>
                <w:sz w:val="30"/>
                <w:szCs w:val="30"/>
              </w:rPr>
              <w:t>小时内响应售后维修服务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D2EB" w14:textId="77777777" w:rsidR="0005253B" w:rsidRDefault="00F07CD6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66553" w14:textId="77777777" w:rsidR="0005253B" w:rsidRDefault="00F07CD6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A06D5" w14:textId="77777777" w:rsidR="0005253B" w:rsidRDefault="00F07CD6">
            <w:pPr>
              <w:jc w:val="center"/>
            </w:pPr>
            <w:r>
              <w:t>1500</w:t>
            </w:r>
          </w:p>
        </w:tc>
      </w:tr>
      <w:tr w:rsidR="0005253B" w14:paraId="12B9129A" w14:textId="77777777">
        <w:trPr>
          <w:cantSplit/>
          <w:trHeight w:val="390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7F08" w14:textId="77777777" w:rsidR="0005253B" w:rsidRDefault="00F07CD6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厨房设备更</w:t>
            </w:r>
            <w:r>
              <w:rPr>
                <w:b/>
                <w:sz w:val="24"/>
              </w:rPr>
              <w:t>新采购</w:t>
            </w:r>
            <w:r>
              <w:rPr>
                <w:rFonts w:hint="eastAsia"/>
                <w:b/>
                <w:sz w:val="24"/>
              </w:rPr>
              <w:t>人民币：控制总价（大写）：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  <w:u w:val="single"/>
              </w:rPr>
              <w:t>贰拾捌万捌仟伍佰元整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（</w:t>
            </w:r>
            <w:r>
              <w:rPr>
                <w:rFonts w:hint="eastAsia"/>
                <w:b/>
                <w:sz w:val="24"/>
              </w:rPr>
              <w:t>¥</w:t>
            </w:r>
            <w:r>
              <w:rPr>
                <w:b/>
                <w:sz w:val="24"/>
              </w:rPr>
              <w:t>_</w:t>
            </w:r>
            <w:r>
              <w:rPr>
                <w:b/>
                <w:sz w:val="24"/>
                <w:u w:val="single"/>
              </w:rPr>
              <w:t>288500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）</w:t>
            </w:r>
            <w:r>
              <w:rPr>
                <w:b/>
                <w:sz w:val="24"/>
              </w:rPr>
              <w:t xml:space="preserve">  </w:t>
            </w:r>
          </w:p>
        </w:tc>
      </w:tr>
      <w:tr w:rsidR="0005253B" w14:paraId="69A38E42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B565D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AFD2560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洗衣机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8375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黎塘校区校</w:t>
            </w:r>
            <w:r>
              <w:rPr>
                <w:rFonts w:ascii="仿宋" w:eastAsia="仿宋" w:hAnsi="仿宋" w:cs="仿宋"/>
                <w:sz w:val="30"/>
                <w:szCs w:val="30"/>
              </w:rPr>
              <w:t>医室用</w:t>
            </w:r>
          </w:p>
          <w:p w14:paraId="18B2E018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核心采购参数</w:t>
            </w:r>
          </w:p>
          <w:p w14:paraId="214BC23A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、类型：全自动波轮洗衣机；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、容量：</w:t>
            </w:r>
            <w:r>
              <w:rPr>
                <w:rFonts w:ascii="仿宋" w:eastAsia="仿宋" w:hAnsi="仿宋" w:cs="仿宋"/>
                <w:sz w:val="30"/>
                <w:szCs w:val="30"/>
              </w:rPr>
              <w:t>8kg</w:t>
            </w:r>
            <w:r>
              <w:rPr>
                <w:rFonts w:ascii="仿宋" w:eastAsia="仿宋" w:hAnsi="仿宋" w:cs="仿宋"/>
                <w:sz w:val="30"/>
                <w:szCs w:val="30"/>
              </w:rPr>
              <w:t>～</w:t>
            </w:r>
            <w:r>
              <w:rPr>
                <w:rFonts w:ascii="仿宋" w:eastAsia="仿宋" w:hAnsi="仿宋" w:cs="仿宋"/>
                <w:sz w:val="30"/>
                <w:szCs w:val="30"/>
              </w:rPr>
              <w:t>10kg</w:t>
            </w:r>
            <w:r>
              <w:rPr>
                <w:rFonts w:ascii="仿宋" w:eastAsia="仿宋" w:hAnsi="仿宋" w:cs="仿宋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、能效等级：二级及以上能效</w:t>
            </w:r>
          </w:p>
          <w:p w14:paraId="7266E5D0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、电机：纯铜电机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变频电机；</w:t>
            </w:r>
            <w:r>
              <w:rPr>
                <w:rFonts w:ascii="仿宋" w:eastAsia="仿宋" w:hAnsi="仿宋" w:cs="仿宋"/>
                <w:sz w:val="30"/>
                <w:szCs w:val="30"/>
              </w:rPr>
              <w:t>5</w:t>
            </w:r>
            <w:r>
              <w:rPr>
                <w:rFonts w:ascii="仿宋" w:eastAsia="仿宋" w:hAnsi="仿宋" w:cs="仿宋"/>
                <w:sz w:val="30"/>
                <w:szCs w:val="30"/>
              </w:rPr>
              <w:t>、箱体材质：防锈塑料箱体或金属防锈箱体</w:t>
            </w:r>
          </w:p>
          <w:p w14:paraId="708B45FC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内桶材质：不锈钢内桶，卫生、耐用、易清洁；</w:t>
            </w:r>
            <w:r>
              <w:rPr>
                <w:rFonts w:ascii="仿宋" w:eastAsia="仿宋" w:hAnsi="仿宋" w:cs="仿宋"/>
                <w:sz w:val="30"/>
                <w:szCs w:val="30"/>
              </w:rPr>
              <w:t>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洗涤程序：标准、强力、轻柔、桶自洁、快速洗</w:t>
            </w:r>
          </w:p>
          <w:p w14:paraId="2A08C444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特色功能：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桶自洁功能（防止二次污染）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安全童锁（公共区域使用更安全）</w:t>
            </w:r>
          </w:p>
          <w:p w14:paraId="2D5E37F3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水压自适应、进水稳定；</w:t>
            </w:r>
            <w:r>
              <w:rPr>
                <w:rFonts w:ascii="仿宋" w:eastAsia="仿宋" w:hAnsi="仿宋" w:cs="仿宋"/>
                <w:sz w:val="30"/>
                <w:szCs w:val="30"/>
              </w:rPr>
              <w:t>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功率：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220V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家用标准电压；</w:t>
            </w:r>
            <w:r>
              <w:rPr>
                <w:rFonts w:ascii="仿宋" w:eastAsia="仿宋" w:hAnsi="仿宋" w:cs="仿宋"/>
                <w:sz w:val="30"/>
                <w:szCs w:val="30"/>
              </w:rPr>
              <w:t>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操控方式：按键式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旋钮式，简单耐用，适合公共使用</w:t>
            </w:r>
          </w:p>
          <w:p w14:paraId="1295378D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三、质量与售后要求</w:t>
            </w:r>
          </w:p>
          <w:p w14:paraId="0180E0A3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品牌：正规国产一线品牌（美的、海尔、</w:t>
            </w:r>
            <w:r>
              <w:rPr>
                <w:rFonts w:ascii="仿宋" w:eastAsia="仿宋" w:hAnsi="仿宋" w:cs="仿宋"/>
                <w:sz w:val="30"/>
                <w:szCs w:val="30"/>
              </w:rPr>
              <w:t>TCL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、小天鹅、海信等同档次）</w:t>
            </w:r>
          </w:p>
          <w:p w14:paraId="48367A79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提供合格证、保修卡、正规发票</w:t>
            </w:r>
          </w:p>
          <w:p w14:paraId="6D0542B5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全国联保，整机保修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年及以上，主要部件保修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年</w:t>
            </w:r>
          </w:p>
          <w:p w14:paraId="7DDCFB62" w14:textId="77777777" w:rsidR="0005253B" w:rsidRDefault="00F07CD6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支持送货上门，简单安装调试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4D285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CEBCB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E9C6C" w14:textId="77777777" w:rsidR="0005253B" w:rsidRDefault="00F07CD6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850</w:t>
            </w:r>
          </w:p>
        </w:tc>
      </w:tr>
      <w:tr w:rsidR="0005253B" w14:paraId="321B3051" w14:textId="77777777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6E91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BF7C6D" w14:textId="77777777" w:rsidR="0005253B" w:rsidRDefault="00F07CD6">
            <w:pPr>
              <w:jc w:val="center"/>
            </w:pPr>
            <w:r>
              <w:rPr>
                <w:rFonts w:hint="eastAsia"/>
              </w:rPr>
              <w:t>热水器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53F0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黎塘校区校</w:t>
            </w:r>
            <w:r>
              <w:rPr>
                <w:rFonts w:ascii="仿宋" w:eastAsia="仿宋" w:hAnsi="仿宋" w:cs="仿宋"/>
                <w:sz w:val="30"/>
                <w:szCs w:val="30"/>
              </w:rPr>
              <w:t>医室用</w:t>
            </w:r>
          </w:p>
          <w:p w14:paraId="4741FF38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采购参数及品牌型号要求</w:t>
            </w:r>
          </w:p>
          <w:p w14:paraId="49E8E9CD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、产品类型：横挂式储水式电热水器；</w:t>
            </w: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  <w:r>
              <w:rPr>
                <w:rFonts w:ascii="仿宋" w:eastAsia="仿宋" w:hAnsi="仿宋" w:cs="仿宋"/>
                <w:sz w:val="30"/>
                <w:szCs w:val="30"/>
              </w:rPr>
              <w:t>、容量：</w:t>
            </w:r>
            <w:r>
              <w:rPr>
                <w:rFonts w:ascii="仿宋" w:eastAsia="仿宋" w:hAnsi="仿宋" w:cs="仿宋"/>
                <w:sz w:val="30"/>
                <w:szCs w:val="30"/>
              </w:rPr>
              <w:t>40L</w:t>
            </w:r>
            <w:r>
              <w:rPr>
                <w:rFonts w:ascii="仿宋" w:eastAsia="仿宋" w:hAnsi="仿宋" w:cs="仿宋"/>
                <w:sz w:val="30"/>
                <w:szCs w:val="30"/>
              </w:rPr>
              <w:t>～</w:t>
            </w:r>
            <w:r>
              <w:rPr>
                <w:rFonts w:ascii="仿宋" w:eastAsia="仿宋" w:hAnsi="仿宋" w:cs="仿宋"/>
                <w:sz w:val="30"/>
                <w:szCs w:val="30"/>
              </w:rPr>
              <w:t>50L</w:t>
            </w:r>
          </w:p>
          <w:p w14:paraId="075E2AE1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  <w:r>
              <w:rPr>
                <w:rFonts w:ascii="仿宋" w:eastAsia="仿宋" w:hAnsi="仿宋" w:cs="仿宋"/>
                <w:sz w:val="30"/>
                <w:szCs w:val="30"/>
              </w:rPr>
              <w:t>、额定功率：</w:t>
            </w:r>
            <w:r>
              <w:rPr>
                <w:rFonts w:ascii="仿宋" w:eastAsia="仿宋" w:hAnsi="仿宋" w:cs="仿宋"/>
                <w:sz w:val="30"/>
                <w:szCs w:val="30"/>
              </w:rPr>
              <w:t>2000W</w:t>
            </w:r>
            <w:r>
              <w:rPr>
                <w:rFonts w:ascii="仿宋" w:eastAsia="仿宋" w:hAnsi="仿宋" w:cs="仿宋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  <w:r>
              <w:rPr>
                <w:rFonts w:ascii="仿宋" w:eastAsia="仿宋" w:hAnsi="仿宋" w:cs="仿宋"/>
                <w:sz w:val="30"/>
                <w:szCs w:val="30"/>
              </w:rPr>
              <w:t>、控制方式：机械旋钮控制（耐用、易操作）</w:t>
            </w:r>
          </w:p>
          <w:p w14:paraId="429F9F34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5.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内胆：搪瓷内胆</w:t>
            </w:r>
            <w:r>
              <w:rPr>
                <w:rFonts w:ascii="仿宋" w:eastAsia="仿宋" w:hAnsi="仿宋" w:cs="仿宋"/>
                <w:sz w:val="30"/>
                <w:szCs w:val="30"/>
              </w:rPr>
              <w:t>/</w:t>
            </w:r>
            <w:r>
              <w:rPr>
                <w:rFonts w:ascii="仿宋" w:eastAsia="仿宋" w:hAnsi="仿宋" w:cs="仿宋"/>
                <w:sz w:val="30"/>
                <w:szCs w:val="30"/>
              </w:rPr>
              <w:t>金刚三层内胆，防腐防垢；</w:t>
            </w:r>
            <w:r>
              <w:rPr>
                <w:rFonts w:ascii="仿宋" w:eastAsia="仿宋" w:hAnsi="仿宋" w:cs="仿宋"/>
                <w:sz w:val="30"/>
                <w:szCs w:val="30"/>
              </w:rPr>
              <w:t>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能效等级：二级及以上能效</w:t>
            </w:r>
          </w:p>
          <w:p w14:paraId="00AB60D7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安全配置：防电墙技术、漏电保护、防干烧、超温保护、超压保护</w:t>
            </w:r>
          </w:p>
          <w:p w14:paraId="49AECE81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电压：</w:t>
            </w:r>
            <w:r>
              <w:rPr>
                <w:rFonts w:ascii="仿宋" w:eastAsia="仿宋" w:hAnsi="仿宋" w:cs="仿宋"/>
                <w:sz w:val="30"/>
                <w:szCs w:val="30"/>
              </w:rPr>
              <w:t>220V~/50Hz</w:t>
            </w:r>
            <w:r>
              <w:rPr>
                <w:rFonts w:ascii="仿宋" w:eastAsia="仿宋" w:hAnsi="仿宋" w:cs="仿宋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>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保温：高密度加厚保温层；</w:t>
            </w:r>
            <w:r>
              <w:rPr>
                <w:rFonts w:ascii="仿宋" w:eastAsia="仿宋" w:hAnsi="仿宋" w:cs="仿宋"/>
                <w:sz w:val="30"/>
                <w:szCs w:val="30"/>
              </w:rPr>
              <w:t>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配件：含安全阀、安装挂钩、混水阀等全套配件</w:t>
            </w:r>
          </w:p>
          <w:p w14:paraId="5234FFC2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四、资质与售后要求</w:t>
            </w:r>
          </w:p>
          <w:p w14:paraId="56449310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具有</w:t>
            </w:r>
            <w:r>
              <w:rPr>
                <w:rFonts w:ascii="仿宋" w:eastAsia="仿宋" w:hAnsi="仿宋" w:cs="仿宋"/>
                <w:sz w:val="30"/>
                <w:szCs w:val="30"/>
              </w:rPr>
              <w:t>3C</w:t>
            </w:r>
            <w:r>
              <w:rPr>
                <w:rFonts w:ascii="仿宋" w:eastAsia="仿宋" w:hAnsi="仿宋" w:cs="仿宋"/>
                <w:sz w:val="30"/>
                <w:szCs w:val="30"/>
              </w:rPr>
              <w:t>认证、产品合格证、说明书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全国联保，整机保修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年以上，内胆保修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8</w:t>
            </w:r>
            <w:r>
              <w:rPr>
                <w:rFonts w:ascii="仿宋" w:eastAsia="仿宋" w:hAnsi="仿宋" w:cs="仿宋"/>
                <w:sz w:val="30"/>
                <w:szCs w:val="30"/>
              </w:rPr>
              <w:t>年</w:t>
            </w:r>
          </w:p>
          <w:p w14:paraId="1FCAA1A2" w14:textId="77777777" w:rsidR="0005253B" w:rsidRDefault="00F07CD6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送货上门、负责安装调试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78F01" w14:textId="77777777" w:rsidR="0005253B" w:rsidRDefault="00F07CD6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5FA53" w14:textId="77777777" w:rsidR="0005253B" w:rsidRDefault="00F07CD6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0F747" w14:textId="77777777" w:rsidR="0005253B" w:rsidRDefault="00F07CD6">
            <w:pPr>
              <w:jc w:val="center"/>
            </w:pPr>
            <w:r>
              <w:t>800</w:t>
            </w:r>
          </w:p>
        </w:tc>
      </w:tr>
      <w:tr w:rsidR="0005253B" w14:paraId="6059B434" w14:textId="77777777">
        <w:trPr>
          <w:cantSplit/>
          <w:trHeight w:val="390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95EE1" w14:textId="77777777" w:rsidR="0005253B" w:rsidRDefault="00F07CD6">
            <w:pPr>
              <w:jc w:val="left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医务室、教师休息室设</w:t>
            </w:r>
            <w:r>
              <w:rPr>
                <w:b/>
                <w:sz w:val="24"/>
              </w:rPr>
              <w:t>备采购</w:t>
            </w:r>
            <w:r>
              <w:rPr>
                <w:rFonts w:hint="eastAsia"/>
                <w:b/>
                <w:sz w:val="24"/>
              </w:rPr>
              <w:t>人民币：控制总价（大写）：</w:t>
            </w:r>
            <w:r>
              <w:rPr>
                <w:rFonts w:ascii="仿宋" w:eastAsia="仿宋" w:hAnsi="仿宋" w:cs="仿宋" w:hint="eastAsia"/>
                <w:sz w:val="30"/>
                <w:szCs w:val="30"/>
                <w:u w:val="single"/>
              </w:rPr>
              <w:t>贰</w:t>
            </w:r>
            <w:r>
              <w:rPr>
                <w:rFonts w:hint="eastAsia"/>
                <w:b/>
                <w:sz w:val="24"/>
                <w:u w:val="single"/>
              </w:rPr>
              <w:t>仟伍佰元整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（</w:t>
            </w:r>
            <w:r>
              <w:rPr>
                <w:rFonts w:hint="eastAsia"/>
                <w:b/>
                <w:sz w:val="24"/>
              </w:rPr>
              <w:t>¥</w:t>
            </w:r>
            <w:r>
              <w:rPr>
                <w:b/>
                <w:sz w:val="24"/>
              </w:rPr>
              <w:t>_</w:t>
            </w:r>
            <w:r>
              <w:rPr>
                <w:b/>
                <w:sz w:val="24"/>
                <w:u w:val="single"/>
              </w:rPr>
              <w:t>2500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）</w:t>
            </w:r>
            <w:r>
              <w:rPr>
                <w:b/>
                <w:sz w:val="24"/>
              </w:rPr>
              <w:t xml:space="preserve">  </w:t>
            </w:r>
          </w:p>
        </w:tc>
      </w:tr>
      <w:tr w:rsidR="0005253B" w14:paraId="31D95700" w14:textId="77777777">
        <w:trPr>
          <w:cantSplit/>
          <w:trHeight w:val="588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32041" w14:textId="77777777" w:rsidR="0005253B" w:rsidRDefault="00F07CD6">
            <w:pPr>
              <w:spacing w:line="440" w:lineRule="exact"/>
              <w:rPr>
                <w:rFonts w:ascii="仿宋" w:eastAsia="仿宋" w:hAnsi="仿宋" w:cs="仿宋"/>
                <w:sz w:val="30"/>
                <w:szCs w:val="30"/>
              </w:rPr>
            </w:pPr>
            <w:bookmarkStart w:id="3" w:name="OLE_LINK20"/>
            <w:commentRangeStart w:id="4"/>
            <w:r>
              <w:rPr>
                <w:rFonts w:ascii="仿宋" w:eastAsia="仿宋" w:hAnsi="仿宋" w:cs="仿宋" w:hint="eastAsia"/>
                <w:sz w:val="30"/>
                <w:szCs w:val="30"/>
              </w:rPr>
              <w:t>人民币：控制总价（大写）：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 w:hint="eastAsia"/>
                <w:sz w:val="30"/>
                <w:szCs w:val="30"/>
                <w:u w:val="single"/>
              </w:rPr>
              <w:t>贰拾玖万壹仟元整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/>
                <w:sz w:val="30"/>
                <w:szCs w:val="30"/>
              </w:rPr>
              <w:t>（</w:t>
            </w:r>
            <w:r>
              <w:rPr>
                <w:rFonts w:eastAsia="仿宋" w:cs="Calibri"/>
                <w:sz w:val="30"/>
                <w:szCs w:val="30"/>
              </w:rPr>
              <w:t>¥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/>
                <w:sz w:val="30"/>
                <w:szCs w:val="30"/>
                <w:u w:val="single"/>
              </w:rPr>
              <w:t>291000.00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/>
                <w:sz w:val="30"/>
                <w:szCs w:val="30"/>
              </w:rPr>
              <w:t>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 </w:t>
            </w:r>
            <w:bookmarkEnd w:id="3"/>
            <w:r>
              <w:rPr>
                <w:rFonts w:ascii="仿宋" w:eastAsia="仿宋" w:hAnsi="仿宋" w:cs="仿宋"/>
                <w:sz w:val="30"/>
                <w:szCs w:val="30"/>
              </w:rPr>
              <w:t xml:space="preserve">    </w:t>
            </w:r>
          </w:p>
        </w:tc>
      </w:tr>
    </w:tbl>
    <w:p w14:paraId="79EB585D" w14:textId="77777777" w:rsidR="0005253B" w:rsidRDefault="00F07CD6" w:rsidP="00D929BF">
      <w:pPr>
        <w:spacing w:line="560" w:lineRule="exact"/>
        <w:rPr>
          <w:rFonts w:ascii="仿宋" w:eastAsia="仿宋" w:hAnsi="仿宋" w:cs="仿宋"/>
          <w:b/>
          <w:bCs/>
          <w:sz w:val="30"/>
          <w:szCs w:val="30"/>
        </w:rPr>
        <w:pPrChange w:id="5" w:author="卓善学" w:date="2026-05-07T16:25:00Z">
          <w:pPr>
            <w:spacing w:line="560" w:lineRule="exact"/>
            <w:ind w:firstLineChars="200" w:firstLine="600"/>
          </w:pPr>
        </w:pPrChange>
      </w:pPr>
      <w:del w:id="6" w:author="卓善学" w:date="2026-05-07T16:25:00Z">
        <w:r w:rsidDel="00D929BF">
          <w:rPr>
            <w:rFonts w:ascii="仿宋" w:eastAsia="仿宋" w:hAnsi="仿宋" w:cs="仿宋" w:hint="eastAsia"/>
            <w:sz w:val="30"/>
            <w:szCs w:val="30"/>
          </w:rPr>
          <w:delText>本项目控制总价</w:delText>
        </w:r>
        <w:r w:rsidDel="00D929BF">
          <w:rPr>
            <w:rFonts w:ascii="仿宋" w:eastAsia="仿宋" w:hAnsi="仿宋" w:cs="仿宋"/>
            <w:sz w:val="30"/>
            <w:szCs w:val="30"/>
          </w:rPr>
          <w:delText>___</w:delText>
        </w:r>
        <w:r w:rsidDel="00D929BF">
          <w:rPr>
            <w:rFonts w:ascii="仿宋" w:eastAsia="仿宋" w:hAnsi="仿宋" w:cs="仿宋"/>
            <w:sz w:val="30"/>
            <w:szCs w:val="30"/>
            <w:u w:val="single"/>
          </w:rPr>
          <w:delText>29100.00</w:delText>
        </w:r>
        <w:r w:rsidDel="00D929BF">
          <w:rPr>
            <w:rFonts w:ascii="仿宋" w:eastAsia="仿宋" w:hAnsi="仿宋" w:cs="仿宋"/>
            <w:sz w:val="30"/>
            <w:szCs w:val="30"/>
            <w:u w:val="single"/>
          </w:rPr>
          <w:delText>元</w:delText>
        </w:r>
        <w:r w:rsidDel="00D929BF">
          <w:rPr>
            <w:rFonts w:ascii="仿宋" w:eastAsia="仿宋" w:hAnsi="仿宋" w:cs="仿宋"/>
            <w:sz w:val="30"/>
            <w:szCs w:val="30"/>
          </w:rPr>
          <w:delText>___</w:delText>
        </w:r>
        <w:r w:rsidDel="00D929BF">
          <w:rPr>
            <w:rFonts w:ascii="仿宋" w:eastAsia="仿宋" w:hAnsi="仿宋" w:cs="仿宋"/>
            <w:sz w:val="30"/>
            <w:szCs w:val="30"/>
          </w:rPr>
          <w:delText>。</w:delText>
        </w:r>
      </w:del>
      <w:r>
        <w:rPr>
          <w:rFonts w:ascii="仿宋" w:eastAsia="仿宋" w:hAnsi="仿宋" w:cs="仿宋"/>
          <w:sz w:val="30"/>
          <w:szCs w:val="30"/>
        </w:rPr>
        <w:t>（具体明细详见附件）</w:t>
      </w:r>
      <w:commentRangeEnd w:id="4"/>
      <w:r>
        <w:commentReference w:id="4"/>
      </w:r>
    </w:p>
    <w:p w14:paraId="27022E7E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三、需提交的材料</w:t>
      </w:r>
    </w:p>
    <w:p w14:paraId="19BE56CA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参与征集的供应商需按以下顺序准备并提交材料（格式自拟）：</w:t>
      </w:r>
    </w:p>
    <w:p w14:paraId="36145402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</w:t>
      </w:r>
      <w:r>
        <w:rPr>
          <w:rFonts w:ascii="仿宋" w:eastAsia="仿宋" w:hAnsi="仿宋" w:cs="仿宋" w:hint="eastAsia"/>
          <w:sz w:val="30"/>
          <w:szCs w:val="30"/>
        </w:rPr>
        <w:t>有效的营业执照复印件（需加盖公章）。</w:t>
      </w:r>
    </w:p>
    <w:p w14:paraId="44E79549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</w:t>
      </w:r>
      <w:r>
        <w:rPr>
          <w:rFonts w:ascii="仿宋" w:eastAsia="仿宋" w:hAnsi="仿宋" w:cs="仿宋" w:hint="eastAsia"/>
          <w:sz w:val="30"/>
          <w:szCs w:val="30"/>
        </w:rPr>
        <w:t>项目需求及报价方案（具体明细详见附件，数</w:t>
      </w:r>
      <w:r>
        <w:rPr>
          <w:rFonts w:ascii="仿宋" w:eastAsia="仿宋" w:hAnsi="仿宋" w:cs="仿宋"/>
          <w:sz w:val="30"/>
          <w:szCs w:val="30"/>
        </w:rPr>
        <w:t>量</w:t>
      </w:r>
      <w:r>
        <w:rPr>
          <w:rFonts w:ascii="仿宋" w:eastAsia="仿宋" w:hAnsi="仿宋" w:cs="仿宋" w:hint="eastAsia"/>
          <w:sz w:val="30"/>
          <w:szCs w:val="30"/>
        </w:rPr>
        <w:t>、单项报价不能超过项目控制单价，总价不能超过项目控制总价）。</w:t>
      </w:r>
    </w:p>
    <w:p w14:paraId="0356F315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四、参与征集单位资格要求</w:t>
      </w:r>
    </w:p>
    <w:p w14:paraId="39B80CC6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</w:t>
      </w:r>
      <w:r>
        <w:rPr>
          <w:rFonts w:ascii="仿宋" w:eastAsia="仿宋" w:hAnsi="仿宋" w:cs="仿宋" w:hint="eastAsia"/>
          <w:sz w:val="30"/>
          <w:szCs w:val="30"/>
        </w:rPr>
        <w:t>国内注册（指按国家有关规定要求注册的），依法能提供本次项目服务的供应商。</w:t>
      </w:r>
    </w:p>
    <w:p w14:paraId="64CEDED8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</w:t>
      </w:r>
      <w:r>
        <w:rPr>
          <w:rFonts w:ascii="仿宋" w:eastAsia="仿宋" w:hAnsi="仿宋" w:cs="仿宋" w:hint="eastAsia"/>
          <w:sz w:val="30"/>
          <w:szCs w:val="30"/>
        </w:rPr>
        <w:t>本项目资格要求：满足《中华人民共和国政府采购法》第二十二条规定。</w:t>
      </w:r>
    </w:p>
    <w:p w14:paraId="6F47F948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3.</w:t>
      </w:r>
      <w:r>
        <w:rPr>
          <w:rFonts w:ascii="仿宋" w:eastAsia="仿宋" w:hAnsi="仿宋" w:cs="仿宋" w:hint="eastAsia"/>
          <w:sz w:val="30"/>
          <w:szCs w:val="30"/>
        </w:rPr>
        <w:t>特定资格条件：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  <w:u w:val="single"/>
        </w:rPr>
        <w:t>供应商需具有</w:t>
      </w:r>
      <w:commentRangeStart w:id="7"/>
      <w:commentRangeStart w:id="8"/>
      <w:r>
        <w:rPr>
          <w:rFonts w:ascii="仿宋" w:eastAsia="仿宋" w:hAnsi="仿宋" w:cs="仿宋" w:hint="eastAsia"/>
          <w:sz w:val="30"/>
          <w:szCs w:val="30"/>
          <w:u w:val="single"/>
        </w:rPr>
        <w:t>厨房设备、电器（电气）设备经营资</w:t>
      </w:r>
      <w:r>
        <w:rPr>
          <w:rFonts w:ascii="仿宋" w:eastAsia="仿宋" w:hAnsi="仿宋" w:cs="仿宋" w:hint="eastAsia"/>
          <w:sz w:val="30"/>
          <w:szCs w:val="30"/>
          <w:u w:val="single"/>
        </w:rPr>
        <w:lastRenderedPageBreak/>
        <w:t>质</w:t>
      </w:r>
      <w:commentRangeEnd w:id="7"/>
      <w:r>
        <w:commentReference w:id="7"/>
      </w:r>
      <w:commentRangeEnd w:id="8"/>
      <w:r w:rsidR="00D929BF">
        <w:rPr>
          <w:rStyle w:val="ab"/>
        </w:rPr>
        <w:commentReference w:id="8"/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。</w:t>
      </w:r>
    </w:p>
    <w:p w14:paraId="3F5854B1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4.</w:t>
      </w:r>
      <w:r>
        <w:rPr>
          <w:rFonts w:ascii="仿宋" w:eastAsia="仿宋" w:hAnsi="仿宋" w:cs="仿宋" w:hint="eastAsia"/>
          <w:sz w:val="30"/>
          <w:szCs w:val="30"/>
        </w:rPr>
        <w:t>不接受联合体提交材料。</w:t>
      </w:r>
    </w:p>
    <w:p w14:paraId="3AB5D3E2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五、公告时间及提交方式</w:t>
      </w:r>
    </w:p>
    <w:p w14:paraId="6C8E46D0" w14:textId="7C860807" w:rsidR="0005253B" w:rsidRDefault="00F07CD6">
      <w:pPr>
        <w:spacing w:line="560" w:lineRule="exact"/>
        <w:ind w:firstLineChars="200" w:firstLine="600"/>
      </w:pPr>
      <w:r>
        <w:rPr>
          <w:rFonts w:ascii="仿宋" w:eastAsia="仿宋" w:hAnsi="仿宋" w:cs="仿宋" w:hint="eastAsia"/>
          <w:sz w:val="30"/>
          <w:szCs w:val="30"/>
        </w:rPr>
        <w:t>公告期限为本公告发布之日起</w:t>
      </w:r>
      <w:r>
        <w:rPr>
          <w:rFonts w:ascii="仿宋" w:eastAsia="仿宋" w:hAnsi="仿宋" w:cs="仿宋" w:hint="eastAsia"/>
          <w:sz w:val="30"/>
          <w:szCs w:val="30"/>
        </w:rPr>
        <w:t>__</w:t>
      </w:r>
      <w:r>
        <w:rPr>
          <w:rFonts w:ascii="仿宋" w:eastAsia="仿宋" w:hAnsi="仿宋" w:cs="仿宋"/>
          <w:sz w:val="30"/>
          <w:szCs w:val="30"/>
          <w:u w:val="single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个工作日。请意向单位于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/>
          <w:sz w:val="30"/>
          <w:szCs w:val="30"/>
          <w:u w:val="single"/>
        </w:rPr>
        <w:t>2026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/>
          <w:sz w:val="30"/>
          <w:szCs w:val="30"/>
          <w:u w:val="single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月</w:t>
      </w:r>
      <w:r>
        <w:rPr>
          <w:rFonts w:ascii="仿宋" w:eastAsia="仿宋" w:hAnsi="仿宋" w:cs="仿宋" w:hint="eastAsia"/>
          <w:sz w:val="30"/>
          <w:szCs w:val="30"/>
        </w:rPr>
        <w:t>_</w:t>
      </w:r>
      <w:del w:id="9" w:author="卓善学" w:date="2026-05-07T16:25:00Z">
        <w:r w:rsidDel="00115F53">
          <w:rPr>
            <w:rFonts w:ascii="仿宋" w:eastAsia="仿宋" w:hAnsi="仿宋" w:cs="仿宋"/>
            <w:sz w:val="30"/>
            <w:szCs w:val="30"/>
            <w:u w:val="single"/>
          </w:rPr>
          <w:delText>7</w:delText>
        </w:r>
      </w:del>
      <w:ins w:id="10" w:author="卓善学" w:date="2026-05-07T16:25:00Z">
        <w:r w:rsidR="00115F53">
          <w:rPr>
            <w:rFonts w:ascii="仿宋" w:eastAsia="仿宋" w:hAnsi="仿宋" w:cs="仿宋"/>
            <w:sz w:val="30"/>
            <w:szCs w:val="30"/>
            <w:u w:val="single"/>
          </w:rPr>
          <w:t>13</w:t>
        </w:r>
      </w:ins>
      <w:bookmarkStart w:id="11" w:name="_GoBack"/>
      <w:bookmarkEnd w:id="11"/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日</w:t>
      </w:r>
      <w:r>
        <w:rPr>
          <w:rFonts w:ascii="仿宋" w:eastAsia="仿宋" w:hAnsi="仿宋" w:cs="仿宋" w:hint="eastAsia"/>
          <w:sz w:val="30"/>
          <w:szCs w:val="30"/>
        </w:rPr>
        <w:t>9</w:t>
      </w:r>
      <w:r>
        <w:rPr>
          <w:rFonts w:ascii="仿宋" w:eastAsia="仿宋" w:hAnsi="仿宋" w:cs="仿宋" w:hint="eastAsia"/>
          <w:sz w:val="30"/>
          <w:szCs w:val="30"/>
        </w:rPr>
        <w:t>：</w:t>
      </w:r>
      <w:r>
        <w:rPr>
          <w:rFonts w:ascii="仿宋" w:eastAsia="仿宋" w:hAnsi="仿宋" w:cs="仿宋" w:hint="eastAsia"/>
          <w:sz w:val="30"/>
          <w:szCs w:val="30"/>
        </w:rPr>
        <w:t>00</w:t>
      </w:r>
      <w:r>
        <w:rPr>
          <w:rFonts w:ascii="仿宋" w:eastAsia="仿宋" w:hAnsi="仿宋" w:cs="仿宋" w:hint="eastAsia"/>
          <w:sz w:val="30"/>
          <w:szCs w:val="30"/>
        </w:rPr>
        <w:t>前将所需提供的征集材料一式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  <w:u w:val="single"/>
        </w:rPr>
        <w:t>三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份（装入档案袋密封，并在密封袋四周盖章，档案袋上注明项目名称、报名单位、联系人、联系方式并加盖单位公章，报送至南</w:t>
      </w:r>
      <w:r>
        <w:rPr>
          <w:rFonts w:ascii="仿宋" w:eastAsia="仿宋" w:hAnsi="仿宋" w:cs="仿宋" w:hint="eastAsia"/>
          <w:sz w:val="30"/>
          <w:szCs w:val="30"/>
        </w:rPr>
        <w:t>宁市西乡塘区罗文大道</w:t>
      </w:r>
      <w:r>
        <w:rPr>
          <w:rFonts w:ascii="仿宋" w:eastAsia="仿宋" w:hAnsi="仿宋" w:cs="仿宋" w:hint="eastAsia"/>
          <w:sz w:val="30"/>
          <w:szCs w:val="30"/>
        </w:rPr>
        <w:t>16</w:t>
      </w:r>
      <w:r>
        <w:rPr>
          <w:rFonts w:ascii="仿宋" w:eastAsia="仿宋" w:hAnsi="仿宋" w:cs="仿宋" w:hint="eastAsia"/>
          <w:sz w:val="30"/>
          <w:szCs w:val="30"/>
        </w:rPr>
        <w:t>号南宁市卫生学校，如邮寄请联系项目归口管理部门联系人。同时将项目需求及报价方案电子版于公告截止前发送至邮箱：</w:t>
      </w:r>
      <w:r>
        <w:rPr>
          <w:rFonts w:ascii="微软雅黑" w:eastAsia="微软雅黑" w:hAnsi="微软雅黑" w:cs="微软雅黑"/>
          <w:sz w:val="24"/>
          <w:shd w:val="clear" w:color="auto" w:fill="F5F5F5"/>
        </w:rPr>
        <w:t>896692235</w:t>
      </w:r>
      <w:r>
        <w:rPr>
          <w:sz w:val="24"/>
        </w:rPr>
        <w:t>@qq.com</w:t>
      </w:r>
    </w:p>
    <w:p w14:paraId="293F7EDE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备注：除营业执照复印件、相关资质证书复印件外，报价方案不能出现报名公司名称，否则作无效处理。</w:t>
      </w:r>
    </w:p>
    <w:p w14:paraId="03F2D44F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六、其他说明</w:t>
      </w:r>
    </w:p>
    <w:p w14:paraId="15C77D05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</w:t>
      </w:r>
      <w:r>
        <w:rPr>
          <w:rFonts w:ascii="仿宋" w:eastAsia="仿宋" w:hAnsi="仿宋" w:cs="仿宋" w:hint="eastAsia"/>
          <w:sz w:val="30"/>
          <w:szCs w:val="30"/>
        </w:rPr>
        <w:t>本次市场征集仅为我校了解市场情况、收集信息之用，不构成任何采购承诺，不作为后续招标、谈判或询价的唯一依据。我校无需对所有提交材料的供应商作出回应。</w:t>
      </w:r>
      <w:r>
        <w:rPr>
          <w:rFonts w:ascii="仿宋" w:eastAsia="仿宋" w:hAnsi="仿宋" w:cs="仿宋" w:hint="eastAsia"/>
          <w:sz w:val="30"/>
          <w:szCs w:val="30"/>
        </w:rPr>
        <w:t>  </w:t>
      </w:r>
    </w:p>
    <w:p w14:paraId="2113E3A3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</w:t>
      </w:r>
      <w:r>
        <w:rPr>
          <w:rFonts w:ascii="仿宋" w:eastAsia="仿宋" w:hAnsi="仿宋" w:cs="仿宋" w:hint="eastAsia"/>
          <w:sz w:val="30"/>
          <w:szCs w:val="30"/>
        </w:rPr>
        <w:t>所提交材料恕不退还，我校承诺对商业信息予以保密。</w:t>
      </w:r>
      <w:r>
        <w:rPr>
          <w:rFonts w:ascii="仿宋" w:eastAsia="仿宋" w:hAnsi="仿宋" w:cs="仿宋" w:hint="eastAsia"/>
          <w:sz w:val="30"/>
          <w:szCs w:val="30"/>
        </w:rPr>
        <w:t>  </w:t>
      </w:r>
    </w:p>
    <w:p w14:paraId="1310AE3F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3.</w:t>
      </w:r>
      <w:r>
        <w:rPr>
          <w:rFonts w:ascii="仿宋" w:eastAsia="仿宋" w:hAnsi="仿宋" w:cs="仿宋" w:hint="eastAsia"/>
          <w:sz w:val="30"/>
          <w:szCs w:val="30"/>
        </w:rPr>
        <w:t>供应商应对所提供资料的真实性、合法性承担法律责任。如发现虚假信息，将取消其参与资格。</w:t>
      </w:r>
    </w:p>
    <w:p w14:paraId="01F96C0D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4.</w:t>
      </w:r>
      <w:r>
        <w:rPr>
          <w:rFonts w:ascii="仿宋" w:eastAsia="仿宋" w:hAnsi="仿宋" w:cs="仿宋" w:hint="eastAsia"/>
          <w:color w:val="0000FF"/>
          <w:sz w:val="30"/>
          <w:szCs w:val="30"/>
        </w:rPr>
        <w:t>在征集期间，我校可能根据项目需要要求供应商进行补充说明，敬请配合。</w:t>
      </w:r>
    </w:p>
    <w:p w14:paraId="58B2D4EF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5.</w:t>
      </w:r>
      <w:r>
        <w:rPr>
          <w:rFonts w:ascii="仿宋" w:eastAsia="仿宋" w:hAnsi="仿宋" w:cs="仿宋" w:hint="eastAsia"/>
          <w:sz w:val="30"/>
          <w:szCs w:val="30"/>
        </w:rPr>
        <w:t>未按要求提交资料或超期者视为自动放弃。</w:t>
      </w:r>
    </w:p>
    <w:p w14:paraId="5F9FC717" w14:textId="77777777" w:rsidR="0005253B" w:rsidRDefault="00F07CD6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六、对本次公告提出询问，请按以下方式联系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:</w:t>
      </w:r>
    </w:p>
    <w:p w14:paraId="0FA5AE47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后勤保障科（安全保卫科）联系人：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/>
          <w:sz w:val="30"/>
          <w:szCs w:val="30"/>
          <w:u w:val="single"/>
        </w:rPr>
        <w:t>韦景耀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老</w:t>
      </w:r>
      <w:r>
        <w:rPr>
          <w:rFonts w:ascii="仿宋" w:eastAsia="仿宋" w:hAnsi="仿宋" w:cs="仿宋"/>
          <w:sz w:val="30"/>
          <w:szCs w:val="30"/>
        </w:rPr>
        <w:t>师</w:t>
      </w:r>
      <w:r>
        <w:rPr>
          <w:rFonts w:ascii="仿宋" w:eastAsia="仿宋" w:hAnsi="仿宋" w:cs="仿宋" w:hint="eastAsia"/>
          <w:sz w:val="30"/>
          <w:szCs w:val="30"/>
        </w:rPr>
        <w:t>，联系电话：</w:t>
      </w:r>
      <w:r>
        <w:rPr>
          <w:rFonts w:ascii="仿宋" w:eastAsia="仿宋" w:hAnsi="仿宋" w:cs="仿宋"/>
          <w:sz w:val="30"/>
          <w:szCs w:val="30"/>
          <w:u w:val="single"/>
        </w:rPr>
        <w:t>_15077052727</w:t>
      </w:r>
      <w:r>
        <w:rPr>
          <w:rFonts w:ascii="仿宋" w:eastAsia="仿宋" w:hAnsi="仿宋" w:cs="仿宋" w:hint="eastAsia"/>
          <w:sz w:val="30"/>
          <w:szCs w:val="30"/>
        </w:rPr>
        <w:t>_</w:t>
      </w:r>
    </w:p>
    <w:p w14:paraId="621B8300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联系地址：南宁市西乡塘区罗文大道</w:t>
      </w:r>
      <w:r>
        <w:rPr>
          <w:rFonts w:ascii="仿宋" w:eastAsia="仿宋" w:hAnsi="仿宋" w:cs="仿宋" w:hint="eastAsia"/>
          <w:sz w:val="30"/>
          <w:szCs w:val="30"/>
        </w:rPr>
        <w:t>16</w:t>
      </w:r>
      <w:r>
        <w:rPr>
          <w:rFonts w:ascii="仿宋" w:eastAsia="仿宋" w:hAnsi="仿宋" w:cs="仿宋" w:hint="eastAsia"/>
          <w:sz w:val="30"/>
          <w:szCs w:val="30"/>
        </w:rPr>
        <w:t>号南宁市卫生学校</w:t>
      </w:r>
    </w:p>
    <w:p w14:paraId="547D9374" w14:textId="77777777" w:rsidR="0005253B" w:rsidRDefault="00F07CD6">
      <w:pPr>
        <w:spacing w:line="560" w:lineRule="exact"/>
        <w:ind w:firstLineChars="200" w:firstLine="600"/>
        <w:rPr>
          <w:rFonts w:ascii="仿宋" w:eastAsia="仿宋" w:hAnsi="仿宋" w:cs="仿宋"/>
          <w:color w:val="FF0000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lastRenderedPageBreak/>
        <w:t>附件：南宁市卫生学校</w:t>
      </w:r>
      <w:r>
        <w:rPr>
          <w:rFonts w:asciiTheme="majorEastAsia" w:eastAsiaTheme="majorEastAsia" w:hAnsiTheme="majorEastAsia" w:cs="方正公文小标宋"/>
          <w:bCs/>
          <w:sz w:val="32"/>
          <w:szCs w:val="32"/>
        </w:rPr>
        <w:t>2026</w:t>
      </w:r>
      <w:r>
        <w:rPr>
          <w:rFonts w:asciiTheme="majorEastAsia" w:eastAsiaTheme="majorEastAsia" w:hAnsiTheme="majorEastAsia" w:cs="方正公文小标宋" w:hint="eastAsia"/>
          <w:bCs/>
          <w:sz w:val="32"/>
          <w:szCs w:val="32"/>
        </w:rPr>
        <w:t>年</w:t>
      </w:r>
      <w:r>
        <w:rPr>
          <w:rFonts w:asciiTheme="majorEastAsia" w:eastAsiaTheme="majorEastAsia" w:hAnsiTheme="majorEastAsia" w:cs="宋体" w:hint="eastAsia"/>
          <w:bCs/>
          <w:sz w:val="32"/>
          <w:szCs w:val="32"/>
        </w:rPr>
        <w:t>专用设备</w:t>
      </w:r>
      <w:ins w:id="12" w:author="卓善学" w:date="2026-05-07T09:42:00Z">
        <w:r>
          <w:rPr>
            <w:rFonts w:asciiTheme="majorEastAsia" w:eastAsiaTheme="majorEastAsia" w:hAnsiTheme="majorEastAsia" w:cs="宋体" w:hint="eastAsia"/>
            <w:bCs/>
            <w:sz w:val="32"/>
            <w:szCs w:val="32"/>
          </w:rPr>
          <w:t>购</w:t>
        </w:r>
        <w:r>
          <w:rPr>
            <w:rFonts w:asciiTheme="majorEastAsia" w:eastAsiaTheme="majorEastAsia" w:hAnsiTheme="majorEastAsia" w:cs="宋体"/>
            <w:bCs/>
            <w:sz w:val="32"/>
            <w:szCs w:val="32"/>
          </w:rPr>
          <w:t>置</w:t>
        </w:r>
      </w:ins>
      <w:r>
        <w:rPr>
          <w:rFonts w:asciiTheme="majorEastAsia" w:eastAsiaTheme="majorEastAsia" w:hAnsiTheme="majorEastAsia" w:cs="方正公文小标宋" w:hint="eastAsia"/>
          <w:bCs/>
          <w:sz w:val="32"/>
          <w:szCs w:val="32"/>
        </w:rPr>
        <w:t>项目</w:t>
      </w:r>
      <w:r>
        <w:rPr>
          <w:rFonts w:asciiTheme="majorEastAsia" w:eastAsiaTheme="majorEastAsia" w:hAnsiTheme="majorEastAsia" w:cs="宋体"/>
          <w:bCs/>
          <w:sz w:val="32"/>
          <w:szCs w:val="32"/>
        </w:rPr>
        <w:t>-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厨房设备更</w:t>
      </w:r>
      <w:r>
        <w:rPr>
          <w:rFonts w:asciiTheme="majorEastAsia" w:eastAsiaTheme="majorEastAsia" w:hAnsiTheme="majorEastAsia" w:cs="仿宋"/>
          <w:sz w:val="32"/>
          <w:szCs w:val="32"/>
        </w:rPr>
        <w:t>新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、医</w:t>
      </w:r>
      <w:r>
        <w:rPr>
          <w:rFonts w:asciiTheme="majorEastAsia" w:eastAsiaTheme="majorEastAsia" w:hAnsiTheme="majorEastAsia" w:cs="仿宋"/>
          <w:sz w:val="32"/>
          <w:szCs w:val="32"/>
        </w:rPr>
        <w:t>务室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、教</w:t>
      </w:r>
      <w:r>
        <w:rPr>
          <w:rFonts w:asciiTheme="majorEastAsia" w:eastAsiaTheme="majorEastAsia" w:hAnsiTheme="majorEastAsia" w:cs="仿宋"/>
          <w:sz w:val="32"/>
          <w:szCs w:val="32"/>
        </w:rPr>
        <w:t>师休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息</w:t>
      </w:r>
      <w:r>
        <w:rPr>
          <w:rFonts w:asciiTheme="majorEastAsia" w:eastAsiaTheme="majorEastAsia" w:hAnsiTheme="majorEastAsia" w:cs="仿宋"/>
          <w:sz w:val="32"/>
          <w:szCs w:val="32"/>
        </w:rPr>
        <w:t>室</w:t>
      </w:r>
      <w:r>
        <w:rPr>
          <w:rFonts w:asciiTheme="majorEastAsia" w:eastAsiaTheme="majorEastAsia" w:hAnsiTheme="majorEastAsia" w:cs="仿宋" w:hint="eastAsia"/>
          <w:sz w:val="32"/>
          <w:szCs w:val="32"/>
        </w:rPr>
        <w:t>设备采</w:t>
      </w:r>
      <w:r>
        <w:rPr>
          <w:rFonts w:asciiTheme="majorEastAsia" w:eastAsiaTheme="majorEastAsia" w:hAnsiTheme="majorEastAsia" w:cs="仿宋"/>
          <w:sz w:val="32"/>
          <w:szCs w:val="32"/>
        </w:rPr>
        <w:t>购</w:t>
      </w:r>
      <w:r>
        <w:rPr>
          <w:rFonts w:ascii="仿宋" w:eastAsia="仿宋" w:hAnsi="仿宋" w:cs="仿宋" w:hint="eastAsia"/>
          <w:sz w:val="30"/>
          <w:szCs w:val="30"/>
        </w:rPr>
        <w:t>项目响应参数及报价方案</w:t>
      </w:r>
    </w:p>
    <w:p w14:paraId="708EBE07" w14:textId="77777777" w:rsidR="0005253B" w:rsidRDefault="0005253B">
      <w:pPr>
        <w:spacing w:line="560" w:lineRule="exact"/>
        <w:rPr>
          <w:rFonts w:ascii="仿宋" w:eastAsia="仿宋" w:hAnsi="仿宋" w:cs="仿宋"/>
          <w:sz w:val="30"/>
          <w:szCs w:val="30"/>
        </w:rPr>
      </w:pPr>
    </w:p>
    <w:p w14:paraId="2F1CFA2C" w14:textId="77777777" w:rsidR="0005253B" w:rsidRDefault="00F07CD6">
      <w:pPr>
        <w:spacing w:line="560" w:lineRule="exact"/>
        <w:ind w:firstLineChars="2000" w:firstLine="60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南宁市卫生学校</w:t>
      </w:r>
    </w:p>
    <w:p w14:paraId="05B6258E" w14:textId="77777777" w:rsidR="0005253B" w:rsidRDefault="00F07CD6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                          </w:t>
      </w:r>
      <w:r>
        <w:rPr>
          <w:rFonts w:ascii="仿宋" w:eastAsia="仿宋" w:hAnsi="仿宋" w:cs="仿宋"/>
          <w:sz w:val="30"/>
          <w:szCs w:val="30"/>
          <w:u w:val="single"/>
        </w:rPr>
        <w:t>2026_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/>
          <w:sz w:val="30"/>
          <w:szCs w:val="30"/>
          <w:u w:val="single"/>
        </w:rPr>
        <w:t>_5</w:t>
      </w:r>
      <w:r>
        <w:rPr>
          <w:rFonts w:ascii="仿宋" w:eastAsia="仿宋" w:hAnsi="仿宋" w:cs="仿宋" w:hint="eastAsia"/>
          <w:sz w:val="30"/>
          <w:szCs w:val="30"/>
        </w:rPr>
        <w:t>月</w:t>
      </w:r>
      <w:r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/>
          <w:sz w:val="30"/>
          <w:szCs w:val="30"/>
          <w:u w:val="single"/>
        </w:rPr>
        <w:t>7</w:t>
      </w:r>
      <w:r>
        <w:rPr>
          <w:rFonts w:ascii="仿宋" w:eastAsia="仿宋" w:hAnsi="仿宋" w:cs="仿宋" w:hint="eastAsia"/>
          <w:sz w:val="30"/>
          <w:szCs w:val="30"/>
        </w:rPr>
        <w:t>日</w:t>
      </w:r>
    </w:p>
    <w:p w14:paraId="37CB7B93" w14:textId="77777777" w:rsidR="0005253B" w:rsidRDefault="0005253B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p w14:paraId="145078B8" w14:textId="77777777" w:rsidR="0005253B" w:rsidRDefault="00F07CD6">
      <w:pPr>
        <w:spacing w:line="560" w:lineRule="exact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仿宋" w:eastAsia="仿宋" w:hAnsi="仿宋" w:cs="仿宋" w:hint="eastAsia"/>
          <w:sz w:val="30"/>
          <w:szCs w:val="30"/>
        </w:rPr>
        <w:t>附件：</w:t>
      </w:r>
    </w:p>
    <w:p w14:paraId="6E33D4CD" w14:textId="77777777" w:rsidR="0005253B" w:rsidRDefault="00F07CD6">
      <w:pPr>
        <w:spacing w:line="560" w:lineRule="exact"/>
        <w:ind w:left="5760" w:hangingChars="1800" w:hanging="5760"/>
        <w:jc w:val="center"/>
        <w:rPr>
          <w:ins w:id="13" w:author="卓善学" w:date="2026-05-07T09:42:00Z"/>
          <w:rFonts w:asciiTheme="minorEastAsia" w:eastAsiaTheme="minorEastAsia" w:hAnsiTheme="minorEastAsia" w:cs="仿宋"/>
          <w:sz w:val="32"/>
          <w:szCs w:val="32"/>
        </w:rPr>
      </w:pPr>
      <w:r>
        <w:rPr>
          <w:rFonts w:asciiTheme="minorEastAsia" w:eastAsiaTheme="minorEastAsia" w:hAnsiTheme="minorEastAsia" w:cs="方正公文小标宋" w:hint="eastAsia"/>
          <w:sz w:val="32"/>
          <w:szCs w:val="32"/>
        </w:rPr>
        <w:t>南宁市卫生学校</w:t>
      </w:r>
      <w:r>
        <w:rPr>
          <w:rFonts w:asciiTheme="minorEastAsia" w:eastAsiaTheme="minorEastAsia" w:hAnsiTheme="minorEastAsia" w:cs="方正公文小标宋"/>
          <w:bCs/>
          <w:sz w:val="32"/>
          <w:szCs w:val="32"/>
        </w:rPr>
        <w:t>2026</w:t>
      </w:r>
      <w:r>
        <w:rPr>
          <w:rFonts w:asciiTheme="minorEastAsia" w:eastAsiaTheme="minorEastAsia" w:hAnsiTheme="minorEastAsia" w:cs="方正公文小标宋" w:hint="eastAsia"/>
          <w:bCs/>
          <w:sz w:val="32"/>
          <w:szCs w:val="32"/>
        </w:rPr>
        <w:t>年</w:t>
      </w:r>
      <w:r>
        <w:rPr>
          <w:rFonts w:asciiTheme="minorEastAsia" w:eastAsiaTheme="minorEastAsia" w:hAnsiTheme="minorEastAsia" w:cs="宋体" w:hint="eastAsia"/>
          <w:bCs/>
          <w:sz w:val="32"/>
          <w:szCs w:val="32"/>
        </w:rPr>
        <w:t>专用设备</w:t>
      </w:r>
      <w:ins w:id="14" w:author="卓善学" w:date="2026-05-07T09:42:00Z">
        <w:r>
          <w:rPr>
            <w:rFonts w:asciiTheme="minorEastAsia" w:eastAsiaTheme="minorEastAsia" w:hAnsiTheme="minorEastAsia" w:cs="宋体" w:hint="eastAsia"/>
            <w:bCs/>
            <w:sz w:val="32"/>
            <w:szCs w:val="32"/>
          </w:rPr>
          <w:t>购</w:t>
        </w:r>
        <w:r>
          <w:rPr>
            <w:rFonts w:asciiTheme="minorEastAsia" w:eastAsiaTheme="minorEastAsia" w:hAnsiTheme="minorEastAsia" w:cs="宋体"/>
            <w:bCs/>
            <w:sz w:val="32"/>
            <w:szCs w:val="32"/>
          </w:rPr>
          <w:t>置</w:t>
        </w:r>
      </w:ins>
      <w:r>
        <w:rPr>
          <w:rFonts w:asciiTheme="minorEastAsia" w:eastAsiaTheme="minorEastAsia" w:hAnsiTheme="minorEastAsia" w:cs="方正公文小标宋" w:hint="eastAsia"/>
          <w:bCs/>
          <w:sz w:val="32"/>
          <w:szCs w:val="32"/>
        </w:rPr>
        <w:t>项目</w:t>
      </w:r>
      <w:r>
        <w:rPr>
          <w:rFonts w:asciiTheme="minorEastAsia" w:eastAsiaTheme="minorEastAsia" w:hAnsiTheme="minorEastAsia" w:cs="宋体"/>
          <w:bCs/>
          <w:sz w:val="32"/>
          <w:szCs w:val="32"/>
        </w:rPr>
        <w:t>-</w:t>
      </w:r>
      <w:r>
        <w:rPr>
          <w:rFonts w:asciiTheme="minorEastAsia" w:eastAsiaTheme="minorEastAsia" w:hAnsiTheme="minorEastAsia" w:cs="仿宋" w:hint="eastAsia"/>
          <w:sz w:val="32"/>
          <w:szCs w:val="32"/>
        </w:rPr>
        <w:t>厨房设备更</w:t>
      </w:r>
      <w:r>
        <w:rPr>
          <w:rFonts w:asciiTheme="minorEastAsia" w:eastAsiaTheme="minorEastAsia" w:hAnsiTheme="minorEastAsia" w:cs="仿宋"/>
          <w:sz w:val="32"/>
          <w:szCs w:val="32"/>
        </w:rPr>
        <w:t>新</w:t>
      </w:r>
      <w:r>
        <w:rPr>
          <w:rFonts w:asciiTheme="minorEastAsia" w:eastAsiaTheme="minorEastAsia" w:hAnsiTheme="minorEastAsia" w:cs="仿宋" w:hint="eastAsia"/>
          <w:sz w:val="32"/>
          <w:szCs w:val="32"/>
        </w:rPr>
        <w:t>、医</w:t>
      </w:r>
      <w:r>
        <w:rPr>
          <w:rFonts w:asciiTheme="minorEastAsia" w:eastAsiaTheme="minorEastAsia" w:hAnsiTheme="minorEastAsia" w:cs="仿宋"/>
          <w:sz w:val="32"/>
          <w:szCs w:val="32"/>
        </w:rPr>
        <w:t>务室</w:t>
      </w:r>
      <w:r>
        <w:rPr>
          <w:rFonts w:asciiTheme="minorEastAsia" w:eastAsiaTheme="minorEastAsia" w:hAnsiTheme="minorEastAsia" w:cs="仿宋" w:hint="eastAsia"/>
          <w:sz w:val="32"/>
          <w:szCs w:val="32"/>
        </w:rPr>
        <w:t>、</w:t>
      </w:r>
    </w:p>
    <w:p w14:paraId="5577B1E2" w14:textId="77777777" w:rsidR="0005253B" w:rsidRDefault="00F07CD6">
      <w:pPr>
        <w:spacing w:line="560" w:lineRule="exact"/>
        <w:ind w:left="5760" w:hangingChars="1800" w:hanging="5760"/>
        <w:jc w:val="center"/>
        <w:rPr>
          <w:del w:id="15" w:author="卓善学" w:date="2026-05-07T09:43:00Z"/>
          <w:rFonts w:asciiTheme="minorEastAsia" w:eastAsiaTheme="minorEastAsia" w:hAnsiTheme="minorEastAsia" w:cs="仿宋"/>
          <w:sz w:val="32"/>
          <w:szCs w:val="32"/>
        </w:rPr>
      </w:pPr>
      <w:r>
        <w:rPr>
          <w:rFonts w:asciiTheme="minorEastAsia" w:eastAsiaTheme="minorEastAsia" w:hAnsiTheme="minorEastAsia" w:cs="仿宋" w:hint="eastAsia"/>
          <w:sz w:val="32"/>
          <w:szCs w:val="32"/>
        </w:rPr>
        <w:t>教</w:t>
      </w:r>
      <w:r>
        <w:rPr>
          <w:rFonts w:asciiTheme="minorEastAsia" w:eastAsiaTheme="minorEastAsia" w:hAnsiTheme="minorEastAsia" w:cs="仿宋"/>
          <w:sz w:val="32"/>
          <w:szCs w:val="32"/>
        </w:rPr>
        <w:t>师</w:t>
      </w:r>
    </w:p>
    <w:p w14:paraId="6BF01D37" w14:textId="77777777" w:rsidR="0005253B" w:rsidRDefault="00F07CD6">
      <w:pPr>
        <w:spacing w:line="560" w:lineRule="exact"/>
        <w:ind w:left="5760" w:hangingChars="1800" w:hanging="5760"/>
        <w:jc w:val="center"/>
        <w:rPr>
          <w:rFonts w:asciiTheme="minorEastAsia" w:eastAsiaTheme="minorEastAsia" w:hAnsiTheme="minorEastAsia" w:cs="方正公文小标宋"/>
          <w:sz w:val="32"/>
          <w:szCs w:val="32"/>
        </w:rPr>
      </w:pPr>
      <w:r>
        <w:rPr>
          <w:rFonts w:asciiTheme="minorEastAsia" w:eastAsiaTheme="minorEastAsia" w:hAnsiTheme="minorEastAsia" w:cs="仿宋"/>
          <w:sz w:val="32"/>
          <w:szCs w:val="32"/>
        </w:rPr>
        <w:t>休</w:t>
      </w:r>
      <w:r>
        <w:rPr>
          <w:rFonts w:asciiTheme="minorEastAsia" w:eastAsiaTheme="minorEastAsia" w:hAnsiTheme="minorEastAsia" w:cs="仿宋" w:hint="eastAsia"/>
          <w:sz w:val="32"/>
          <w:szCs w:val="32"/>
        </w:rPr>
        <w:t>息</w:t>
      </w:r>
      <w:r>
        <w:rPr>
          <w:rFonts w:asciiTheme="minorEastAsia" w:eastAsiaTheme="minorEastAsia" w:hAnsiTheme="minorEastAsia" w:cs="仿宋"/>
          <w:sz w:val="32"/>
          <w:szCs w:val="32"/>
        </w:rPr>
        <w:t>室</w:t>
      </w:r>
      <w:r>
        <w:rPr>
          <w:rFonts w:asciiTheme="minorEastAsia" w:eastAsiaTheme="minorEastAsia" w:hAnsiTheme="minorEastAsia" w:cs="仿宋" w:hint="eastAsia"/>
          <w:sz w:val="32"/>
          <w:szCs w:val="32"/>
        </w:rPr>
        <w:t>设备采</w:t>
      </w:r>
      <w:r>
        <w:rPr>
          <w:rFonts w:asciiTheme="minorEastAsia" w:eastAsiaTheme="minorEastAsia" w:hAnsiTheme="minorEastAsia" w:cs="仿宋"/>
          <w:sz w:val="32"/>
          <w:szCs w:val="32"/>
        </w:rPr>
        <w:t>购</w:t>
      </w:r>
      <w:r>
        <w:rPr>
          <w:rFonts w:asciiTheme="minorEastAsia" w:eastAsiaTheme="minorEastAsia" w:hAnsiTheme="minorEastAsia" w:cs="方正公文小标宋" w:hint="eastAsia"/>
          <w:sz w:val="32"/>
          <w:szCs w:val="32"/>
        </w:rPr>
        <w:t>项目响应参数及报价方案</w:t>
      </w:r>
    </w:p>
    <w:p w14:paraId="759DB951" w14:textId="77777777" w:rsidR="0005253B" w:rsidRDefault="0005253B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</w:p>
    <w:tbl>
      <w:tblPr>
        <w:tblW w:w="966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"/>
        <w:gridCol w:w="2009"/>
        <w:gridCol w:w="2950"/>
        <w:gridCol w:w="886"/>
        <w:gridCol w:w="966"/>
        <w:gridCol w:w="1782"/>
      </w:tblGrid>
      <w:tr w:rsidR="0005253B" w14:paraId="372A1AFA" w14:textId="77777777">
        <w:trPr>
          <w:trHeight w:val="7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DB5FD2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0F7DDD3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00595A9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14B3C1A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4D903B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0A2F8A7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</w:tr>
      <w:tr w:rsidR="0005253B" w14:paraId="425406B9" w14:textId="77777777">
        <w:trPr>
          <w:trHeight w:val="66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59A97B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BC7CA85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B12D4D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23CCC5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A738DB0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0F76F9" w14:textId="77777777" w:rsidR="0005253B" w:rsidRDefault="0005253B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05253B" w14:paraId="631B2041" w14:textId="77777777">
        <w:trPr>
          <w:trHeight w:val="92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2C000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4DC7CD8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9AE30D3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A93FDFF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A83F653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DD46D" w14:textId="77777777" w:rsidR="0005253B" w:rsidRDefault="0005253B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05253B" w14:paraId="5EE488E1" w14:textId="77777777">
        <w:trPr>
          <w:trHeight w:val="720"/>
          <w:jc w:val="center"/>
        </w:trPr>
        <w:tc>
          <w:tcPr>
            <w:tcW w:w="307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B14278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584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54FBBCE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05253B" w14:paraId="172DEBA5" w14:textId="77777777">
        <w:trPr>
          <w:trHeight w:val="300"/>
          <w:jc w:val="center"/>
        </w:trPr>
        <w:tc>
          <w:tcPr>
            <w:tcW w:w="0" w:type="auto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63FEAD" w14:textId="77777777" w:rsidR="0005253B" w:rsidRDefault="00F07CD6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:rsidR="0005253B" w14:paraId="785E17A5" w14:textId="77777777">
        <w:trPr>
          <w:trHeight w:val="2356"/>
          <w:jc w:val="center"/>
        </w:trPr>
        <w:tc>
          <w:tcPr>
            <w:tcW w:w="0" w:type="auto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5E6A4" w14:textId="77777777" w:rsidR="0005253B" w:rsidRDefault="0005253B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4CBE00D6" w14:textId="77777777" w:rsidR="0005253B" w:rsidRDefault="0005253B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</w:p>
    <w:p w14:paraId="30330129" w14:textId="77777777" w:rsidR="0005253B" w:rsidRDefault="00F07CD6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</w:rPr>
        <w:t>说明：所有价格均用人民币表示，单位为元，精确到个位数。</w:t>
      </w:r>
    </w:p>
    <w:p w14:paraId="2FC05F8E" w14:textId="77777777" w:rsidR="0005253B" w:rsidRDefault="0005253B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sectPr w:rsidR="0005253B">
      <w:footerReference w:type="default" r:id="rId10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4" w:author="铭泉" w:date="2026-05-07T15:10:00Z" w:initials="">
    <w:p w14:paraId="7D127D34" w14:textId="77777777" w:rsidR="0005253B" w:rsidRDefault="00F07CD6">
      <w:pPr>
        <w:pStyle w:val="a3"/>
      </w:pPr>
      <w:r>
        <w:rPr>
          <w:rFonts w:hint="eastAsia"/>
        </w:rPr>
        <w:t>重复？金额不一致，建议只保留一项。</w:t>
      </w:r>
    </w:p>
  </w:comment>
  <w:comment w:id="7" w:author="铭泉" w:date="2026-05-07T15:14:00Z" w:initials="">
    <w:p w14:paraId="5DAD03ED" w14:textId="77777777" w:rsidR="0005253B" w:rsidRDefault="00F07CD6">
      <w:pPr>
        <w:pStyle w:val="a3"/>
      </w:pPr>
      <w:r>
        <w:rPr>
          <w:rFonts w:hint="eastAsia"/>
        </w:rPr>
        <w:t>是二选一？请确认是否国家强制需具备的经营资质，如否，则不建议要求单列。</w:t>
      </w:r>
    </w:p>
  </w:comment>
  <w:comment w:id="8" w:author="卓善学" w:date="2026-05-07T16:25:00Z" w:initials="U">
    <w:p w14:paraId="6CFD2ACA" w14:textId="4B359EFA" w:rsidR="00D929BF" w:rsidRDefault="00D929BF">
      <w:pPr>
        <w:pStyle w:val="a3"/>
        <w:rPr>
          <w:rFonts w:hint="eastAsia"/>
        </w:rPr>
      </w:pPr>
      <w:r>
        <w:rPr>
          <w:rStyle w:val="ab"/>
        </w:rPr>
        <w:annotationRef/>
      </w:r>
      <w:r>
        <w:rPr>
          <w:rFonts w:hint="eastAsia"/>
        </w:rPr>
        <w:t>经咨</w:t>
      </w:r>
      <w:r>
        <w:t>询</w:t>
      </w:r>
      <w:r>
        <w:rPr>
          <w:rFonts w:hint="eastAsia"/>
        </w:rPr>
        <w:t>，是</w:t>
      </w:r>
      <w:r>
        <w:t>有相关要求</w:t>
      </w:r>
      <w:r>
        <w:rPr>
          <w:rFonts w:hint="eastAsia"/>
        </w:rPr>
        <w:t>。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D127D34" w15:done="0"/>
  <w15:commentEx w15:paraId="5DAD03ED" w15:done="0"/>
  <w15:commentEx w15:paraId="6CFD2ACA" w15:paraIdParent="5DAD03E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DB01BA" w14:textId="77777777" w:rsidR="00F07CD6" w:rsidRDefault="00F07CD6">
      <w:r>
        <w:separator/>
      </w:r>
    </w:p>
  </w:endnote>
  <w:endnote w:type="continuationSeparator" w:id="0">
    <w:p w14:paraId="7461C80E" w14:textId="77777777" w:rsidR="00F07CD6" w:rsidRDefault="00F07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仿宋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方正公文小标宋">
    <w:altName w:val="Microsoft YaHei UI"/>
    <w:charset w:val="86"/>
    <w:family w:val="auto"/>
    <w:pitch w:val="default"/>
    <w:sig w:usb0="00000000" w:usb1="0000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AB3D7" w14:textId="77777777" w:rsidR="0005253B" w:rsidRDefault="00F07CD6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0620154" w14:textId="77777777" w:rsidR="0005253B" w:rsidRDefault="00F07CD6">
                          <w:pPr>
                            <w:pStyle w:val="a7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115F53"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ins w:id="16" w:author="卓善学" w:date="2026-05-07T16:25:00Z">
                            <w:r w:rsidR="00115F53">
                              <w:rPr>
                                <w:noProof/>
                              </w:rPr>
                              <w:t>11</w:t>
                            </w:r>
                          </w:ins>
                          <w:del w:id="17" w:author="卓善学" w:date="2026-05-07T09:31:00Z">
                            <w:r>
                              <w:rPr>
                                <w:noProof/>
                              </w:rPr>
                              <w:delText>12</w:delText>
                            </w:r>
                          </w:del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14:paraId="10620154" w14:textId="77777777" w:rsidR="0005253B" w:rsidRDefault="00F07CD6">
                    <w:pPr>
                      <w:pStyle w:val="a7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115F53"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ins w:id="18" w:author="卓善学" w:date="2026-05-07T16:25:00Z">
                      <w:r w:rsidR="00115F53">
                        <w:rPr>
                          <w:noProof/>
                        </w:rPr>
                        <w:t>11</w:t>
                      </w:r>
                    </w:ins>
                    <w:del w:id="19" w:author="卓善学" w:date="2026-05-07T09:31:00Z">
                      <w:r>
                        <w:rPr>
                          <w:noProof/>
                        </w:rPr>
                        <w:delText>12</w:delText>
                      </w:r>
                    </w:del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D4D6F6" w14:textId="77777777" w:rsidR="00F07CD6" w:rsidRDefault="00F07CD6">
      <w:r>
        <w:separator/>
      </w:r>
    </w:p>
  </w:footnote>
  <w:footnote w:type="continuationSeparator" w:id="0">
    <w:p w14:paraId="34140E21" w14:textId="77777777" w:rsidR="00F07CD6" w:rsidRDefault="00F07CD6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卓善学">
    <w15:presenceInfo w15:providerId="None" w15:userId="卓善学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D8EE90CE"/>
    <w:rsid w:val="DADFEB4C"/>
    <w:rsid w:val="000142B9"/>
    <w:rsid w:val="000161C8"/>
    <w:rsid w:val="0005253B"/>
    <w:rsid w:val="00080695"/>
    <w:rsid w:val="00097693"/>
    <w:rsid w:val="000E0444"/>
    <w:rsid w:val="0010239A"/>
    <w:rsid w:val="00115F53"/>
    <w:rsid w:val="00144605"/>
    <w:rsid w:val="00160072"/>
    <w:rsid w:val="0017741E"/>
    <w:rsid w:val="00241243"/>
    <w:rsid w:val="002A736E"/>
    <w:rsid w:val="002D08F6"/>
    <w:rsid w:val="002E08BF"/>
    <w:rsid w:val="00315A60"/>
    <w:rsid w:val="00321021"/>
    <w:rsid w:val="003508C8"/>
    <w:rsid w:val="00351750"/>
    <w:rsid w:val="00386232"/>
    <w:rsid w:val="003D46B3"/>
    <w:rsid w:val="003D4F5D"/>
    <w:rsid w:val="003E3A4C"/>
    <w:rsid w:val="0042342D"/>
    <w:rsid w:val="00463730"/>
    <w:rsid w:val="00470FD4"/>
    <w:rsid w:val="004901D4"/>
    <w:rsid w:val="00591F91"/>
    <w:rsid w:val="005B7C57"/>
    <w:rsid w:val="005F3A63"/>
    <w:rsid w:val="006360FA"/>
    <w:rsid w:val="00657014"/>
    <w:rsid w:val="00677A5D"/>
    <w:rsid w:val="00677BF6"/>
    <w:rsid w:val="006A7E5D"/>
    <w:rsid w:val="006B2571"/>
    <w:rsid w:val="006E6A4C"/>
    <w:rsid w:val="006F656D"/>
    <w:rsid w:val="007438B8"/>
    <w:rsid w:val="007520BF"/>
    <w:rsid w:val="00776414"/>
    <w:rsid w:val="007B3818"/>
    <w:rsid w:val="007B5F10"/>
    <w:rsid w:val="007C7BBC"/>
    <w:rsid w:val="007D3F62"/>
    <w:rsid w:val="008905D1"/>
    <w:rsid w:val="008F6285"/>
    <w:rsid w:val="00912C3B"/>
    <w:rsid w:val="009417B0"/>
    <w:rsid w:val="00946D65"/>
    <w:rsid w:val="009520D4"/>
    <w:rsid w:val="00977989"/>
    <w:rsid w:val="009A20E8"/>
    <w:rsid w:val="009B4C4B"/>
    <w:rsid w:val="009C6F92"/>
    <w:rsid w:val="009E0F54"/>
    <w:rsid w:val="009E5EAA"/>
    <w:rsid w:val="009F5932"/>
    <w:rsid w:val="00A4392B"/>
    <w:rsid w:val="00A80BA3"/>
    <w:rsid w:val="00AE6A1C"/>
    <w:rsid w:val="00B2048C"/>
    <w:rsid w:val="00B4297C"/>
    <w:rsid w:val="00B50C38"/>
    <w:rsid w:val="00B547DA"/>
    <w:rsid w:val="00B619F5"/>
    <w:rsid w:val="00B61C03"/>
    <w:rsid w:val="00B75B9B"/>
    <w:rsid w:val="00B820C8"/>
    <w:rsid w:val="00B95D79"/>
    <w:rsid w:val="00BA2259"/>
    <w:rsid w:val="00BC79CD"/>
    <w:rsid w:val="00BF2BCF"/>
    <w:rsid w:val="00C11151"/>
    <w:rsid w:val="00C451D1"/>
    <w:rsid w:val="00C4540E"/>
    <w:rsid w:val="00C632E8"/>
    <w:rsid w:val="00C67570"/>
    <w:rsid w:val="00CE4213"/>
    <w:rsid w:val="00D6217B"/>
    <w:rsid w:val="00D82304"/>
    <w:rsid w:val="00D929BF"/>
    <w:rsid w:val="00DB01C4"/>
    <w:rsid w:val="00DC4905"/>
    <w:rsid w:val="00DE164B"/>
    <w:rsid w:val="00DE4B84"/>
    <w:rsid w:val="00E23270"/>
    <w:rsid w:val="00E41A9D"/>
    <w:rsid w:val="00E632E8"/>
    <w:rsid w:val="00E77F7A"/>
    <w:rsid w:val="00E97831"/>
    <w:rsid w:val="00EA3279"/>
    <w:rsid w:val="00EA35E7"/>
    <w:rsid w:val="00EB72A2"/>
    <w:rsid w:val="00ED1D33"/>
    <w:rsid w:val="00EE4898"/>
    <w:rsid w:val="00F02CA0"/>
    <w:rsid w:val="00F07CD6"/>
    <w:rsid w:val="00F155B4"/>
    <w:rsid w:val="00F65609"/>
    <w:rsid w:val="00F75E44"/>
    <w:rsid w:val="00F7776C"/>
    <w:rsid w:val="00F82F9E"/>
    <w:rsid w:val="00F94097"/>
    <w:rsid w:val="010B5723"/>
    <w:rsid w:val="02056778"/>
    <w:rsid w:val="081B3BDB"/>
    <w:rsid w:val="0C126BE9"/>
    <w:rsid w:val="0D0613D3"/>
    <w:rsid w:val="0DB11902"/>
    <w:rsid w:val="10323EE1"/>
    <w:rsid w:val="140B5688"/>
    <w:rsid w:val="149C463D"/>
    <w:rsid w:val="14DF7E13"/>
    <w:rsid w:val="171034DF"/>
    <w:rsid w:val="195C2E49"/>
    <w:rsid w:val="1A6836E2"/>
    <w:rsid w:val="1B250E33"/>
    <w:rsid w:val="1BDD74CD"/>
    <w:rsid w:val="1E1C7B69"/>
    <w:rsid w:val="1E7A68A4"/>
    <w:rsid w:val="1F303A5C"/>
    <w:rsid w:val="216435EB"/>
    <w:rsid w:val="228C4BA7"/>
    <w:rsid w:val="24C271F2"/>
    <w:rsid w:val="24E45659"/>
    <w:rsid w:val="25751FEB"/>
    <w:rsid w:val="25A246E2"/>
    <w:rsid w:val="26A737FD"/>
    <w:rsid w:val="2A705369"/>
    <w:rsid w:val="2B7145AF"/>
    <w:rsid w:val="2F956792"/>
    <w:rsid w:val="2FCC431A"/>
    <w:rsid w:val="33B70387"/>
    <w:rsid w:val="34391486"/>
    <w:rsid w:val="34F8703A"/>
    <w:rsid w:val="3786210B"/>
    <w:rsid w:val="380E11B5"/>
    <w:rsid w:val="3C3B116F"/>
    <w:rsid w:val="3D684A0B"/>
    <w:rsid w:val="42E6744A"/>
    <w:rsid w:val="42FF2189"/>
    <w:rsid w:val="43A37B4B"/>
    <w:rsid w:val="45B71E2A"/>
    <w:rsid w:val="45DE30BD"/>
    <w:rsid w:val="4A8833A2"/>
    <w:rsid w:val="4B83672E"/>
    <w:rsid w:val="4C572BCB"/>
    <w:rsid w:val="4F81207C"/>
    <w:rsid w:val="50B82DD6"/>
    <w:rsid w:val="54161C73"/>
    <w:rsid w:val="54F473FF"/>
    <w:rsid w:val="57975564"/>
    <w:rsid w:val="5A207543"/>
    <w:rsid w:val="5A235F34"/>
    <w:rsid w:val="5A556D96"/>
    <w:rsid w:val="5ABD7CE2"/>
    <w:rsid w:val="5C5F7B9D"/>
    <w:rsid w:val="5C7D4F86"/>
    <w:rsid w:val="60F5227A"/>
    <w:rsid w:val="62695859"/>
    <w:rsid w:val="653930C7"/>
    <w:rsid w:val="66DA462F"/>
    <w:rsid w:val="67C20952"/>
    <w:rsid w:val="683F0A35"/>
    <w:rsid w:val="684D1601"/>
    <w:rsid w:val="6ABF3227"/>
    <w:rsid w:val="6E3E13DC"/>
    <w:rsid w:val="702F4391"/>
    <w:rsid w:val="70C71B47"/>
    <w:rsid w:val="72D965A9"/>
    <w:rsid w:val="7322018E"/>
    <w:rsid w:val="746721C8"/>
    <w:rsid w:val="75FC3666"/>
    <w:rsid w:val="767D74CB"/>
    <w:rsid w:val="78DA6D60"/>
    <w:rsid w:val="7A432BAD"/>
    <w:rsid w:val="7C015368"/>
    <w:rsid w:val="7C5C2629"/>
    <w:rsid w:val="7D987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D263652-87C6-419E-9F22-BA2239E33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/>
    <w:lsdException w:name="Body Text" w:qFormat="1"/>
    <w:lsdException w:name="Subtitle" w:qFormat="1"/>
    <w:lsdException w:name="Body Text First Indent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ody Text"/>
    <w:basedOn w:val="a"/>
    <w:next w:val="a5"/>
    <w:qFormat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a5">
    <w:name w:val="Plain Text"/>
    <w:basedOn w:val="a"/>
    <w:qFormat/>
    <w:rPr>
      <w:rFonts w:ascii="宋体" w:hAnsi="Courier New"/>
      <w:szCs w:val="20"/>
    </w:rPr>
  </w:style>
  <w:style w:type="paragraph" w:styleId="a6">
    <w:name w:val="Balloon Text"/>
    <w:basedOn w:val="a"/>
    <w:link w:val="Char0"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8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9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a">
    <w:name w:val="Body Text First Indent"/>
    <w:basedOn w:val="a4"/>
    <w:qFormat/>
    <w:pPr>
      <w:snapToGrid w:val="0"/>
      <w:spacing w:line="360" w:lineRule="auto"/>
      <w:ind w:right="240" w:firstLineChars="100" w:firstLine="420"/>
    </w:pPr>
    <w:rPr>
      <w:rFonts w:eastAsia="方正仿宋_GBK" w:hAnsi="宋体"/>
      <w:kern w:val="2"/>
      <w:sz w:val="21"/>
      <w:szCs w:val="28"/>
    </w:rPr>
  </w:style>
  <w:style w:type="character" w:styleId="ab">
    <w:name w:val="annotation reference"/>
    <w:basedOn w:val="a0"/>
    <w:qFormat/>
    <w:rPr>
      <w:sz w:val="21"/>
      <w:szCs w:val="21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Char0">
    <w:name w:val="批注框文本 Char"/>
    <w:basedOn w:val="a0"/>
    <w:link w:val="a6"/>
    <w:qFormat/>
    <w:rPr>
      <w:rFonts w:ascii="Calibri" w:hAnsi="Calibri"/>
      <w:kern w:val="2"/>
      <w:sz w:val="18"/>
      <w:szCs w:val="18"/>
    </w:rPr>
  </w:style>
  <w:style w:type="paragraph" w:styleId="ac">
    <w:name w:val="annotation subject"/>
    <w:basedOn w:val="a3"/>
    <w:next w:val="a3"/>
    <w:link w:val="Char1"/>
    <w:rsid w:val="00D929BF"/>
    <w:rPr>
      <w:b/>
      <w:bCs/>
    </w:rPr>
  </w:style>
  <w:style w:type="character" w:customStyle="1" w:styleId="Char">
    <w:name w:val="批注文字 Char"/>
    <w:basedOn w:val="a0"/>
    <w:link w:val="a3"/>
    <w:rsid w:val="00D929BF"/>
    <w:rPr>
      <w:rFonts w:ascii="Calibri" w:hAnsi="Calibri"/>
      <w:kern w:val="2"/>
      <w:sz w:val="21"/>
      <w:szCs w:val="24"/>
    </w:rPr>
  </w:style>
  <w:style w:type="character" w:customStyle="1" w:styleId="Char1">
    <w:name w:val="批注主题 Char"/>
    <w:basedOn w:val="Char"/>
    <w:link w:val="ac"/>
    <w:rsid w:val="00D929BF"/>
    <w:rPr>
      <w:rFonts w:ascii="Calibri" w:hAnsi="Calibri"/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3FE158-958A-41A6-8EF6-CB858E3B7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11</Pages>
  <Words>1057</Words>
  <Characters>6028</Characters>
  <Application>Microsoft Office Word</Application>
  <DocSecurity>0</DocSecurity>
  <Lines>50</Lines>
  <Paragraphs>14</Paragraphs>
  <ScaleCrop>false</ScaleCrop>
  <Company>WORKGROUP</Company>
  <LinksUpToDate>false</LinksUpToDate>
  <CharactersWithSpaces>7071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shimmer</dc:creator>
  <cp:lastModifiedBy>卓善学</cp:lastModifiedBy>
  <cp:revision>61</cp:revision>
  <dcterms:created xsi:type="dcterms:W3CDTF">2026-01-27T15:09:00Z</dcterms:created>
  <dcterms:modified xsi:type="dcterms:W3CDTF">2026-05-07T08:25:00Z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60B8C0D5492B4E3C9C0DD2141F91E2AC_13</vt:lpwstr>
  </property>
  <property fmtid="{D5CDD505-2E9C-101B-9397-08002B2CF9AE}" pid="4" name="KSOTemplateDocerSaveRecord">
    <vt:lpwstr>eyJoZGlkIjoiODI2YjQxOGNlY2RlYWI2MTJhNWQ2NGZjN2JlMDU1NzAiLCJ1c2VySWQiOiI2Nzg4NzU1In0=</vt:lpwstr>
  </property>
</Properties>
</file>