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52689E" w14:textId="77777777" w:rsidR="00CC046A" w:rsidRDefault="003E58B1">
      <w:pPr>
        <w:spacing w:line="560" w:lineRule="exact"/>
        <w:jc w:val="center"/>
        <w:rPr>
          <w:rFonts w:ascii="方正公文小标宋" w:eastAsia="方正公文小标宋" w:hAnsi="方正公文小标宋" w:cs="方正公文小标宋"/>
          <w:b/>
          <w:bCs/>
          <w:sz w:val="36"/>
          <w:szCs w:val="36"/>
        </w:rPr>
      </w:pPr>
      <w:r>
        <w:rPr>
          <w:rFonts w:ascii="方正公文小标宋" w:eastAsia="方正公文小标宋" w:hAnsi="方正公文小标宋" w:cs="方正公文小标宋" w:hint="eastAsia"/>
          <w:b/>
          <w:bCs/>
          <w:sz w:val="36"/>
          <w:szCs w:val="36"/>
        </w:rPr>
        <w:t>南宁市卫生学校关于</w:t>
      </w:r>
      <w:r>
        <w:rPr>
          <w:rFonts w:ascii="方正公文小标宋" w:eastAsia="方正公文小标宋" w:hAnsi="方正公文小标宋" w:cs="方正公文小标宋" w:hint="eastAsia"/>
          <w:b/>
          <w:bCs/>
          <w:color w:val="4874CB" w:themeColor="accent1"/>
          <w:sz w:val="36"/>
          <w:szCs w:val="36"/>
          <w:u w:val="single"/>
        </w:rPr>
        <w:t>食堂劳务派遣服务</w:t>
      </w:r>
      <w:r>
        <w:rPr>
          <w:rFonts w:ascii="方正公文小标宋" w:eastAsia="方正公文小标宋" w:hAnsi="方正公文小标宋" w:cs="方正公文小标宋" w:hint="eastAsia"/>
          <w:b/>
          <w:bCs/>
          <w:sz w:val="36"/>
          <w:szCs w:val="36"/>
        </w:rPr>
        <w:t>项目参数、价格及服务方案公开征集公告</w:t>
      </w:r>
    </w:p>
    <w:p w14:paraId="18846100" w14:textId="77777777" w:rsidR="00CC046A" w:rsidRDefault="003E58B1">
      <w:pPr>
        <w:pStyle w:val="Default"/>
        <w:jc w:val="center"/>
        <w:rPr>
          <w:rFonts w:ascii="仿宋" w:eastAsia="仿宋" w:hAnsi="仿宋" w:cs="仿宋"/>
          <w:b/>
          <w:bCs/>
          <w:color w:val="auto"/>
          <w:kern w:val="2"/>
          <w:sz w:val="30"/>
          <w:szCs w:val="30"/>
        </w:rPr>
      </w:pPr>
      <w:r>
        <w:rPr>
          <w:rFonts w:ascii="仿宋" w:eastAsia="仿宋" w:hAnsi="仿宋" w:cs="仿宋" w:hint="eastAsia"/>
          <w:b/>
          <w:bCs/>
          <w:color w:val="auto"/>
          <w:kern w:val="2"/>
          <w:sz w:val="30"/>
          <w:szCs w:val="30"/>
        </w:rPr>
        <w:t>（服务类）</w:t>
      </w:r>
    </w:p>
    <w:p w14:paraId="2989EA2F" w14:textId="77777777" w:rsidR="00CC046A" w:rsidRDefault="00CC046A">
      <w:pPr>
        <w:spacing w:line="560" w:lineRule="exact"/>
        <w:jc w:val="center"/>
      </w:pPr>
    </w:p>
    <w:p w14:paraId="2AE9D4DB" w14:textId="77777777" w:rsidR="00CC046A" w:rsidRDefault="003E58B1">
      <w:pPr>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根据</w:t>
      </w:r>
      <w:bookmarkStart w:id="0" w:name="OLE_LINK6"/>
      <w:r>
        <w:rPr>
          <w:rFonts w:ascii="仿宋" w:eastAsia="仿宋" w:hAnsi="仿宋" w:cs="仿宋" w:hint="eastAsia"/>
          <w:sz w:val="32"/>
          <w:szCs w:val="32"/>
        </w:rPr>
        <w:t>我校</w:t>
      </w:r>
      <w:bookmarkEnd w:id="0"/>
      <w:r>
        <w:rPr>
          <w:rFonts w:ascii="仿宋" w:eastAsia="仿宋" w:hAnsi="仿宋" w:cs="方正公文小标宋" w:hint="eastAsia"/>
          <w:bCs/>
          <w:sz w:val="32"/>
          <w:szCs w:val="32"/>
        </w:rPr>
        <w:t>食堂劳务派遣服务</w:t>
      </w:r>
      <w:r>
        <w:rPr>
          <w:rFonts w:ascii="仿宋" w:eastAsia="仿宋" w:hAnsi="仿宋" w:cs="仿宋" w:hint="eastAsia"/>
          <w:sz w:val="32"/>
          <w:szCs w:val="32"/>
        </w:rPr>
        <w:t>项目采购工作需要，现拟对</w:t>
      </w:r>
      <w:r>
        <w:rPr>
          <w:rFonts w:ascii="仿宋" w:eastAsia="仿宋" w:hAnsi="仿宋" w:cs="仿宋" w:hint="eastAsia"/>
          <w:bCs/>
          <w:sz w:val="32"/>
          <w:szCs w:val="32"/>
        </w:rPr>
        <w:t>食堂</w:t>
      </w:r>
      <w:r>
        <w:rPr>
          <w:rFonts w:ascii="仿宋" w:eastAsia="仿宋" w:hAnsi="仿宋" w:cs="仿宋" w:hint="eastAsia"/>
          <w:bCs/>
          <w:spacing w:val="-2"/>
          <w:sz w:val="32"/>
          <w:szCs w:val="32"/>
        </w:rPr>
        <w:t>劳务派遣服务</w:t>
      </w:r>
      <w:r>
        <w:rPr>
          <w:rFonts w:ascii="仿宋" w:eastAsia="仿宋" w:hAnsi="仿宋" w:cs="仿宋" w:hint="eastAsia"/>
          <w:sz w:val="32"/>
          <w:szCs w:val="32"/>
        </w:rPr>
        <w:t>项目公开进行参数、价格及服务方案的征集。诚邀具备相关资质和经验服务机构参与，为我校提供宝贵的市场信息和建议。</w:t>
      </w:r>
    </w:p>
    <w:p w14:paraId="6797AFD8" w14:textId="77777777" w:rsidR="00CC046A" w:rsidRDefault="003E58B1">
      <w:pPr>
        <w:spacing w:line="56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一、项目背景与目的</w:t>
      </w:r>
    </w:p>
    <w:p w14:paraId="4141ECF3" w14:textId="77777777" w:rsidR="00CC046A" w:rsidRDefault="003E58B1">
      <w:pPr>
        <w:spacing w:line="560" w:lineRule="exact"/>
        <w:ind w:firstLineChars="200" w:firstLine="640"/>
        <w:rPr>
          <w:rFonts w:ascii="仿宋" w:eastAsia="仿宋" w:hAnsi="仿宋" w:cs="仿宋"/>
          <w:sz w:val="30"/>
          <w:szCs w:val="30"/>
        </w:rPr>
      </w:pPr>
      <w:r>
        <w:rPr>
          <w:rFonts w:ascii="仿宋" w:eastAsia="仿宋" w:hAnsi="仿宋" w:cs="仿宋" w:hint="eastAsia"/>
          <w:sz w:val="32"/>
          <w:szCs w:val="32"/>
        </w:rPr>
        <w:t>为</w:t>
      </w:r>
      <w:r>
        <w:rPr>
          <w:rFonts w:ascii="仿宋" w:eastAsia="仿宋" w:hAnsi="仿宋" w:hint="eastAsia"/>
          <w:sz w:val="32"/>
          <w:szCs w:val="32"/>
        </w:rPr>
        <w:t>保障师生基本生活，我</w:t>
      </w:r>
      <w:r>
        <w:rPr>
          <w:rFonts w:ascii="仿宋" w:eastAsia="仿宋" w:hAnsi="仿宋"/>
          <w:sz w:val="32"/>
          <w:szCs w:val="32"/>
        </w:rPr>
        <w:t>校两校区</w:t>
      </w:r>
      <w:r>
        <w:rPr>
          <w:rFonts w:ascii="仿宋" w:eastAsia="仿宋" w:hAnsi="仿宋" w:hint="eastAsia"/>
          <w:sz w:val="32"/>
          <w:szCs w:val="32"/>
        </w:rPr>
        <w:t>（相</w:t>
      </w:r>
      <w:r>
        <w:rPr>
          <w:rFonts w:ascii="仿宋" w:eastAsia="仿宋" w:hAnsi="仿宋"/>
          <w:sz w:val="32"/>
          <w:szCs w:val="32"/>
        </w:rPr>
        <w:t>思湖校区</w:t>
      </w:r>
      <w:r>
        <w:rPr>
          <w:rFonts w:ascii="仿宋" w:eastAsia="仿宋" w:hAnsi="仿宋" w:hint="eastAsia"/>
          <w:sz w:val="32"/>
          <w:szCs w:val="32"/>
        </w:rPr>
        <w:t>、黎塘</w:t>
      </w:r>
      <w:r>
        <w:rPr>
          <w:rFonts w:ascii="仿宋" w:eastAsia="仿宋" w:hAnsi="仿宋"/>
          <w:sz w:val="32"/>
          <w:szCs w:val="32"/>
        </w:rPr>
        <w:t>校区</w:t>
      </w:r>
      <w:r>
        <w:rPr>
          <w:rFonts w:ascii="仿宋" w:eastAsia="仿宋" w:hAnsi="仿宋" w:hint="eastAsia"/>
          <w:sz w:val="32"/>
          <w:szCs w:val="32"/>
        </w:rPr>
        <w:t>）现有三个食堂、三个小卖部在经营。现需要设置：运营执行</w:t>
      </w:r>
      <w:r>
        <w:rPr>
          <w:rFonts w:ascii="仿宋" w:eastAsia="仿宋" w:hAnsi="仿宋"/>
          <w:sz w:val="32"/>
          <w:szCs w:val="32"/>
        </w:rPr>
        <w:t>总监</w:t>
      </w:r>
      <w:r>
        <w:rPr>
          <w:rFonts w:ascii="仿宋" w:eastAsia="仿宋" w:hAnsi="仿宋" w:hint="eastAsia"/>
          <w:sz w:val="32"/>
          <w:szCs w:val="32"/>
        </w:rPr>
        <w:t>、厨师长、副厨师长、厨师、打荷、班长（领班）、糕点师、煮粉工，白案高工、白案勤杂工出入库打单员、勤杂工、小吃烧卤师傅、</w:t>
      </w:r>
      <w:r>
        <w:rPr>
          <w:rFonts w:ascii="仿宋" w:eastAsia="仿宋" w:hAnsi="仿宋" w:hint="eastAsia"/>
          <w:sz w:val="32"/>
          <w:szCs w:val="32"/>
        </w:rPr>
        <w:t>IC</w:t>
      </w:r>
      <w:r>
        <w:rPr>
          <w:rFonts w:ascii="仿宋" w:eastAsia="仿宋" w:hAnsi="仿宋" w:hint="eastAsia"/>
          <w:sz w:val="32"/>
          <w:szCs w:val="32"/>
        </w:rPr>
        <w:t>卡充值员、送水工、司炉工、小卖部领班、小卖部售货员等岗位，预计需求劳务派遣人员</w:t>
      </w:r>
      <w:bookmarkStart w:id="1" w:name="OLE_LINK5"/>
      <w:r>
        <w:rPr>
          <w:rFonts w:ascii="仿宋" w:eastAsia="仿宋" w:hAnsi="仿宋" w:hint="eastAsia"/>
          <w:sz w:val="32"/>
          <w:szCs w:val="32"/>
        </w:rPr>
        <w:t>约</w:t>
      </w:r>
      <w:r>
        <w:rPr>
          <w:rFonts w:ascii="仿宋" w:eastAsia="仿宋" w:hAnsi="仿宋" w:hint="eastAsia"/>
          <w:sz w:val="32"/>
          <w:szCs w:val="32"/>
        </w:rPr>
        <w:t>22</w:t>
      </w:r>
      <w:r>
        <w:rPr>
          <w:rFonts w:ascii="仿宋" w:eastAsia="仿宋" w:hAnsi="仿宋"/>
          <w:sz w:val="32"/>
          <w:szCs w:val="32"/>
        </w:rPr>
        <w:t>6</w:t>
      </w:r>
      <w:r>
        <w:rPr>
          <w:rFonts w:ascii="仿宋" w:eastAsia="仿宋" w:hAnsi="仿宋" w:hint="eastAsia"/>
          <w:sz w:val="32"/>
          <w:szCs w:val="32"/>
        </w:rPr>
        <w:t>人</w:t>
      </w:r>
      <w:bookmarkEnd w:id="1"/>
      <w:r>
        <w:rPr>
          <w:rFonts w:ascii="仿宋" w:eastAsia="仿宋" w:hAnsi="仿宋" w:hint="eastAsia"/>
          <w:sz w:val="32"/>
          <w:szCs w:val="32"/>
        </w:rPr>
        <w:t>，但</w:t>
      </w:r>
      <w:r>
        <w:rPr>
          <w:rFonts w:ascii="仿宋" w:eastAsia="仿宋" w:hAnsi="仿宋" w:hint="eastAsia"/>
          <w:sz w:val="32"/>
          <w:szCs w:val="32"/>
          <w:u w:val="single"/>
        </w:rPr>
        <w:t>实际派遣人数以食堂实际需求为准</w:t>
      </w:r>
      <w:r>
        <w:rPr>
          <w:rFonts w:ascii="仿宋" w:eastAsia="仿宋" w:hAnsi="仿宋" w:hint="eastAsia"/>
          <w:sz w:val="32"/>
          <w:szCs w:val="32"/>
        </w:rPr>
        <w:t>。</w:t>
      </w:r>
      <w:r>
        <w:rPr>
          <w:rFonts w:ascii="仿宋" w:eastAsia="仿宋" w:hAnsi="仿宋" w:cs="仿宋" w:hint="eastAsia"/>
          <w:sz w:val="32"/>
          <w:szCs w:val="32"/>
        </w:rPr>
        <w:t>本次公开征集旨在全面了解当前食堂劳务派遣服务的市场状况、技术标准、服务模式</w:t>
      </w:r>
      <w:r>
        <w:rPr>
          <w:rFonts w:ascii="仿宋" w:eastAsia="仿宋" w:hAnsi="仿宋" w:cs="仿宋" w:hint="eastAsia"/>
          <w:sz w:val="30"/>
          <w:szCs w:val="30"/>
        </w:rPr>
        <w:t>及价格水平，为我校后续科学、合理地制定采购需求提供决策依据。</w:t>
      </w:r>
      <w:r>
        <w:rPr>
          <w:rFonts w:ascii="仿宋" w:eastAsia="仿宋" w:hAnsi="仿宋" w:cs="仿宋" w:hint="eastAsia"/>
          <w:sz w:val="30"/>
          <w:szCs w:val="30"/>
        </w:rPr>
        <w:t>    </w:t>
      </w:r>
    </w:p>
    <w:p w14:paraId="192C0D4E" w14:textId="77777777" w:rsidR="00CC046A" w:rsidRDefault="003E58B1">
      <w:pPr>
        <w:spacing w:line="560" w:lineRule="exact"/>
        <w:ind w:firstLineChars="200" w:firstLine="602"/>
        <w:rPr>
          <w:rFonts w:ascii="仿宋" w:eastAsia="仿宋" w:hAnsi="仿宋" w:cs="仿宋"/>
          <w:b/>
          <w:bCs/>
          <w:sz w:val="30"/>
          <w:szCs w:val="30"/>
        </w:rPr>
      </w:pPr>
      <w:r>
        <w:rPr>
          <w:rFonts w:ascii="仿宋" w:eastAsia="仿宋" w:hAnsi="仿宋" w:cs="仿宋" w:hint="eastAsia"/>
          <w:b/>
          <w:bCs/>
          <w:sz w:val="30"/>
          <w:szCs w:val="30"/>
        </w:rPr>
        <w:t>二、项目服务内容及控制价</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6"/>
        <w:gridCol w:w="1943"/>
        <w:gridCol w:w="1577"/>
        <w:gridCol w:w="1437"/>
        <w:gridCol w:w="1219"/>
        <w:gridCol w:w="2164"/>
      </w:tblGrid>
      <w:tr w:rsidR="00CC046A" w14:paraId="64A2BE5F"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4A0739CF" w14:textId="77777777" w:rsidR="00CC046A" w:rsidRDefault="003E58B1">
            <w:pPr>
              <w:spacing w:line="360" w:lineRule="exact"/>
              <w:jc w:val="center"/>
              <w:rPr>
                <w:rFonts w:ascii="仿宋" w:eastAsia="仿宋" w:hAnsi="仿宋" w:cs="仿宋"/>
                <w:sz w:val="28"/>
                <w:szCs w:val="28"/>
              </w:rPr>
            </w:pPr>
            <w:bookmarkStart w:id="2" w:name="OLE_LINK4"/>
            <w:r>
              <w:rPr>
                <w:rFonts w:ascii="仿宋" w:eastAsia="仿宋" w:hAnsi="仿宋" w:cs="仿宋" w:hint="eastAsia"/>
                <w:sz w:val="28"/>
                <w:szCs w:val="28"/>
              </w:rPr>
              <w:t>序号</w:t>
            </w:r>
          </w:p>
        </w:tc>
        <w:tc>
          <w:tcPr>
            <w:tcW w:w="1943" w:type="dxa"/>
            <w:tcBorders>
              <w:top w:val="single" w:sz="4" w:space="0" w:color="auto"/>
              <w:left w:val="single" w:sz="4" w:space="0" w:color="auto"/>
              <w:bottom w:val="single" w:sz="4" w:space="0" w:color="auto"/>
              <w:right w:val="single" w:sz="4" w:space="0" w:color="auto"/>
            </w:tcBorders>
            <w:vAlign w:val="center"/>
          </w:tcPr>
          <w:p w14:paraId="12419730"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服务名称</w:t>
            </w:r>
          </w:p>
        </w:tc>
        <w:tc>
          <w:tcPr>
            <w:tcW w:w="1577" w:type="dxa"/>
            <w:tcBorders>
              <w:top w:val="single" w:sz="4" w:space="0" w:color="auto"/>
              <w:left w:val="single" w:sz="4" w:space="0" w:color="auto"/>
              <w:bottom w:val="single" w:sz="4" w:space="0" w:color="auto"/>
              <w:right w:val="single" w:sz="4" w:space="0" w:color="auto"/>
            </w:tcBorders>
            <w:vAlign w:val="center"/>
          </w:tcPr>
          <w:p w14:paraId="7951CFDF"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服务内容</w:t>
            </w:r>
          </w:p>
        </w:tc>
        <w:tc>
          <w:tcPr>
            <w:tcW w:w="1437" w:type="dxa"/>
            <w:tcBorders>
              <w:top w:val="single" w:sz="4" w:space="0" w:color="auto"/>
              <w:left w:val="single" w:sz="4" w:space="0" w:color="auto"/>
              <w:bottom w:val="single" w:sz="4" w:space="0" w:color="auto"/>
              <w:right w:val="single" w:sz="4" w:space="0" w:color="auto"/>
            </w:tcBorders>
            <w:vAlign w:val="center"/>
          </w:tcPr>
          <w:p w14:paraId="52A08A22"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单位</w:t>
            </w:r>
          </w:p>
        </w:tc>
        <w:tc>
          <w:tcPr>
            <w:tcW w:w="1219" w:type="dxa"/>
            <w:tcBorders>
              <w:top w:val="single" w:sz="4" w:space="0" w:color="auto"/>
              <w:left w:val="single" w:sz="4" w:space="0" w:color="auto"/>
              <w:bottom w:val="single" w:sz="4" w:space="0" w:color="auto"/>
              <w:right w:val="single" w:sz="4" w:space="0" w:color="auto"/>
            </w:tcBorders>
            <w:vAlign w:val="center"/>
          </w:tcPr>
          <w:p w14:paraId="73E01862"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数量</w:t>
            </w:r>
          </w:p>
        </w:tc>
        <w:tc>
          <w:tcPr>
            <w:tcW w:w="2164" w:type="dxa"/>
            <w:tcBorders>
              <w:top w:val="single" w:sz="4" w:space="0" w:color="auto"/>
              <w:left w:val="single" w:sz="4" w:space="0" w:color="auto"/>
              <w:bottom w:val="single" w:sz="4" w:space="0" w:color="auto"/>
              <w:right w:val="single" w:sz="4" w:space="0" w:color="auto"/>
            </w:tcBorders>
            <w:vAlign w:val="center"/>
          </w:tcPr>
          <w:p w14:paraId="7714663A"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控制单价（元）</w:t>
            </w:r>
          </w:p>
        </w:tc>
      </w:tr>
      <w:tr w:rsidR="00CC046A" w14:paraId="23A91D61"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526E33BA"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1</w:t>
            </w:r>
          </w:p>
        </w:tc>
        <w:tc>
          <w:tcPr>
            <w:tcW w:w="1943" w:type="dxa"/>
            <w:vMerge w:val="restart"/>
            <w:tcBorders>
              <w:top w:val="single" w:sz="4" w:space="0" w:color="auto"/>
              <w:left w:val="single" w:sz="4" w:space="0" w:color="auto"/>
              <w:right w:val="single" w:sz="4" w:space="0" w:color="auto"/>
            </w:tcBorders>
            <w:vAlign w:val="center"/>
          </w:tcPr>
          <w:p w14:paraId="68C35204" w14:textId="77777777" w:rsidR="00CC046A" w:rsidRDefault="003E58B1">
            <w:pPr>
              <w:spacing w:line="360" w:lineRule="exact"/>
              <w:jc w:val="center"/>
              <w:rPr>
                <w:rFonts w:ascii="仿宋" w:eastAsia="仿宋" w:hAnsi="仿宋" w:cs="仿宋"/>
                <w:sz w:val="28"/>
                <w:szCs w:val="28"/>
              </w:rPr>
            </w:pPr>
            <w:bookmarkStart w:id="3" w:name="OLE_LINK22"/>
            <w:bookmarkStart w:id="4" w:name="OLE_LINK23"/>
            <w:r>
              <w:rPr>
                <w:rFonts w:ascii="仿宋" w:eastAsia="仿宋" w:hAnsi="仿宋" w:hint="eastAsia"/>
                <w:sz w:val="28"/>
                <w:szCs w:val="28"/>
              </w:rPr>
              <w:t>学校食堂劳务派遣服务项目</w:t>
            </w:r>
            <w:bookmarkEnd w:id="3"/>
            <w:bookmarkEnd w:id="4"/>
          </w:p>
        </w:tc>
        <w:tc>
          <w:tcPr>
            <w:tcW w:w="1577" w:type="dxa"/>
            <w:tcBorders>
              <w:top w:val="single" w:sz="4" w:space="0" w:color="auto"/>
              <w:left w:val="single" w:sz="4" w:space="0" w:color="auto"/>
              <w:bottom w:val="single" w:sz="4" w:space="0" w:color="auto"/>
              <w:right w:val="single" w:sz="4" w:space="0" w:color="auto"/>
            </w:tcBorders>
            <w:vAlign w:val="center"/>
          </w:tcPr>
          <w:p w14:paraId="282E4F6D"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运营</w:t>
            </w:r>
            <w:r>
              <w:rPr>
                <w:rFonts w:ascii="仿宋" w:eastAsia="仿宋" w:hAnsi="仿宋" w:cs="仿宋"/>
                <w:sz w:val="28"/>
                <w:szCs w:val="28"/>
              </w:rPr>
              <w:t>执行</w:t>
            </w:r>
            <w:r>
              <w:rPr>
                <w:rFonts w:ascii="仿宋" w:eastAsia="仿宋" w:hAnsi="仿宋" w:cs="仿宋" w:hint="eastAsia"/>
                <w:sz w:val="28"/>
                <w:szCs w:val="28"/>
              </w:rPr>
              <w:t>总监</w:t>
            </w:r>
          </w:p>
        </w:tc>
        <w:tc>
          <w:tcPr>
            <w:tcW w:w="1437" w:type="dxa"/>
            <w:tcBorders>
              <w:top w:val="single" w:sz="4" w:space="0" w:color="auto"/>
              <w:left w:val="single" w:sz="4" w:space="0" w:color="auto"/>
              <w:bottom w:val="single" w:sz="4" w:space="0" w:color="auto"/>
              <w:right w:val="single" w:sz="4" w:space="0" w:color="auto"/>
            </w:tcBorders>
            <w:vAlign w:val="center"/>
          </w:tcPr>
          <w:p w14:paraId="13A9D8A0"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名</w:t>
            </w:r>
          </w:p>
        </w:tc>
        <w:tc>
          <w:tcPr>
            <w:tcW w:w="1219" w:type="dxa"/>
            <w:tcBorders>
              <w:top w:val="single" w:sz="4" w:space="0" w:color="auto"/>
              <w:left w:val="single" w:sz="4" w:space="0" w:color="auto"/>
              <w:bottom w:val="single" w:sz="4" w:space="0" w:color="auto"/>
              <w:right w:val="single" w:sz="4" w:space="0" w:color="auto"/>
            </w:tcBorders>
            <w:vAlign w:val="center"/>
          </w:tcPr>
          <w:p w14:paraId="75E8254C"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1</w:t>
            </w:r>
          </w:p>
        </w:tc>
        <w:tc>
          <w:tcPr>
            <w:tcW w:w="2164" w:type="dxa"/>
            <w:tcBorders>
              <w:top w:val="single" w:sz="4" w:space="0" w:color="auto"/>
              <w:left w:val="single" w:sz="4" w:space="0" w:color="auto"/>
              <w:bottom w:val="single" w:sz="4" w:space="0" w:color="auto"/>
              <w:right w:val="single" w:sz="4" w:space="0" w:color="auto"/>
            </w:tcBorders>
            <w:vAlign w:val="center"/>
          </w:tcPr>
          <w:p w14:paraId="65EBD722"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9000</w:t>
            </w:r>
          </w:p>
        </w:tc>
      </w:tr>
      <w:tr w:rsidR="00CC046A" w14:paraId="389A48D1"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29D8C68A"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2</w:t>
            </w:r>
          </w:p>
        </w:tc>
        <w:tc>
          <w:tcPr>
            <w:tcW w:w="1943" w:type="dxa"/>
            <w:vMerge/>
            <w:tcBorders>
              <w:left w:val="single" w:sz="4" w:space="0" w:color="auto"/>
              <w:right w:val="single" w:sz="4" w:space="0" w:color="auto"/>
            </w:tcBorders>
            <w:vAlign w:val="center"/>
          </w:tcPr>
          <w:p w14:paraId="7C456DBA" w14:textId="77777777" w:rsidR="00CC046A" w:rsidRDefault="00CC046A">
            <w:pPr>
              <w:spacing w:line="360" w:lineRule="exact"/>
              <w:jc w:val="center"/>
              <w:rPr>
                <w:rFonts w:ascii="仿宋" w:eastAsia="仿宋" w:hAnsi="仿宋" w:cs="仿宋"/>
                <w:sz w:val="28"/>
                <w:szCs w:val="28"/>
              </w:rPr>
            </w:pPr>
          </w:p>
        </w:tc>
        <w:tc>
          <w:tcPr>
            <w:tcW w:w="1577" w:type="dxa"/>
            <w:tcBorders>
              <w:top w:val="single" w:sz="4" w:space="0" w:color="auto"/>
              <w:left w:val="single" w:sz="4" w:space="0" w:color="auto"/>
              <w:bottom w:val="single" w:sz="4" w:space="0" w:color="auto"/>
              <w:right w:val="single" w:sz="4" w:space="0" w:color="auto"/>
            </w:tcBorders>
            <w:vAlign w:val="center"/>
          </w:tcPr>
          <w:p w14:paraId="0E8F715C"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厨师长</w:t>
            </w:r>
          </w:p>
        </w:tc>
        <w:tc>
          <w:tcPr>
            <w:tcW w:w="1437" w:type="dxa"/>
            <w:tcBorders>
              <w:top w:val="single" w:sz="4" w:space="0" w:color="auto"/>
              <w:left w:val="single" w:sz="4" w:space="0" w:color="auto"/>
              <w:bottom w:val="single" w:sz="4" w:space="0" w:color="auto"/>
              <w:right w:val="single" w:sz="4" w:space="0" w:color="auto"/>
            </w:tcBorders>
            <w:vAlign w:val="center"/>
          </w:tcPr>
          <w:p w14:paraId="2FFC8268"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名</w:t>
            </w:r>
          </w:p>
        </w:tc>
        <w:tc>
          <w:tcPr>
            <w:tcW w:w="1219" w:type="dxa"/>
            <w:tcBorders>
              <w:top w:val="single" w:sz="4" w:space="0" w:color="auto"/>
              <w:left w:val="single" w:sz="4" w:space="0" w:color="auto"/>
              <w:bottom w:val="single" w:sz="4" w:space="0" w:color="auto"/>
              <w:right w:val="single" w:sz="4" w:space="0" w:color="auto"/>
            </w:tcBorders>
            <w:vAlign w:val="center"/>
          </w:tcPr>
          <w:p w14:paraId="05239B2A"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2</w:t>
            </w:r>
          </w:p>
        </w:tc>
        <w:tc>
          <w:tcPr>
            <w:tcW w:w="2164" w:type="dxa"/>
            <w:tcBorders>
              <w:top w:val="single" w:sz="4" w:space="0" w:color="auto"/>
              <w:left w:val="single" w:sz="4" w:space="0" w:color="auto"/>
              <w:bottom w:val="single" w:sz="4" w:space="0" w:color="auto"/>
              <w:right w:val="single" w:sz="4" w:space="0" w:color="auto"/>
            </w:tcBorders>
            <w:vAlign w:val="center"/>
          </w:tcPr>
          <w:p w14:paraId="42044365"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5200</w:t>
            </w:r>
          </w:p>
        </w:tc>
      </w:tr>
      <w:tr w:rsidR="00CC046A" w14:paraId="3C9E67B5"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11E84C93"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3</w:t>
            </w:r>
          </w:p>
        </w:tc>
        <w:tc>
          <w:tcPr>
            <w:tcW w:w="1943" w:type="dxa"/>
            <w:vMerge/>
            <w:tcBorders>
              <w:left w:val="single" w:sz="4" w:space="0" w:color="auto"/>
              <w:right w:val="single" w:sz="4" w:space="0" w:color="auto"/>
            </w:tcBorders>
            <w:vAlign w:val="center"/>
          </w:tcPr>
          <w:p w14:paraId="17CE644B" w14:textId="77777777" w:rsidR="00CC046A" w:rsidRDefault="00CC046A">
            <w:pPr>
              <w:spacing w:line="360" w:lineRule="exact"/>
              <w:jc w:val="center"/>
              <w:rPr>
                <w:rFonts w:ascii="仿宋" w:eastAsia="仿宋" w:hAnsi="仿宋" w:cs="仿宋"/>
                <w:sz w:val="28"/>
                <w:szCs w:val="28"/>
              </w:rPr>
            </w:pPr>
          </w:p>
        </w:tc>
        <w:tc>
          <w:tcPr>
            <w:tcW w:w="1577" w:type="dxa"/>
            <w:tcBorders>
              <w:top w:val="single" w:sz="4" w:space="0" w:color="auto"/>
              <w:left w:val="single" w:sz="4" w:space="0" w:color="auto"/>
              <w:bottom w:val="single" w:sz="4" w:space="0" w:color="auto"/>
              <w:right w:val="single" w:sz="4" w:space="0" w:color="auto"/>
            </w:tcBorders>
            <w:vAlign w:val="center"/>
          </w:tcPr>
          <w:p w14:paraId="63EA5042"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副厨师长</w:t>
            </w:r>
          </w:p>
        </w:tc>
        <w:tc>
          <w:tcPr>
            <w:tcW w:w="1437" w:type="dxa"/>
            <w:tcBorders>
              <w:top w:val="single" w:sz="4" w:space="0" w:color="auto"/>
              <w:left w:val="single" w:sz="4" w:space="0" w:color="auto"/>
              <w:bottom w:val="single" w:sz="4" w:space="0" w:color="auto"/>
              <w:right w:val="single" w:sz="4" w:space="0" w:color="auto"/>
            </w:tcBorders>
            <w:vAlign w:val="center"/>
          </w:tcPr>
          <w:p w14:paraId="2F15EAF7"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名</w:t>
            </w:r>
          </w:p>
        </w:tc>
        <w:tc>
          <w:tcPr>
            <w:tcW w:w="1219" w:type="dxa"/>
            <w:tcBorders>
              <w:top w:val="single" w:sz="4" w:space="0" w:color="auto"/>
              <w:left w:val="single" w:sz="4" w:space="0" w:color="auto"/>
              <w:bottom w:val="single" w:sz="4" w:space="0" w:color="auto"/>
              <w:right w:val="single" w:sz="4" w:space="0" w:color="auto"/>
            </w:tcBorders>
            <w:vAlign w:val="center"/>
          </w:tcPr>
          <w:p w14:paraId="76E3CA49"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2</w:t>
            </w:r>
          </w:p>
        </w:tc>
        <w:tc>
          <w:tcPr>
            <w:tcW w:w="2164" w:type="dxa"/>
            <w:tcBorders>
              <w:top w:val="single" w:sz="4" w:space="0" w:color="auto"/>
              <w:left w:val="single" w:sz="4" w:space="0" w:color="auto"/>
              <w:bottom w:val="single" w:sz="4" w:space="0" w:color="auto"/>
              <w:right w:val="single" w:sz="4" w:space="0" w:color="auto"/>
            </w:tcBorders>
            <w:vAlign w:val="center"/>
          </w:tcPr>
          <w:p w14:paraId="1BD45A71"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5000</w:t>
            </w:r>
          </w:p>
        </w:tc>
      </w:tr>
      <w:tr w:rsidR="00CC046A" w14:paraId="24A509F7"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23FD6F9C"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4</w:t>
            </w:r>
          </w:p>
        </w:tc>
        <w:tc>
          <w:tcPr>
            <w:tcW w:w="1943" w:type="dxa"/>
            <w:vMerge/>
            <w:tcBorders>
              <w:left w:val="single" w:sz="4" w:space="0" w:color="auto"/>
              <w:right w:val="single" w:sz="4" w:space="0" w:color="auto"/>
            </w:tcBorders>
            <w:vAlign w:val="center"/>
          </w:tcPr>
          <w:p w14:paraId="4CAF79E1" w14:textId="77777777" w:rsidR="00CC046A" w:rsidRDefault="00CC046A">
            <w:pPr>
              <w:spacing w:line="360" w:lineRule="exact"/>
              <w:jc w:val="center"/>
              <w:rPr>
                <w:rFonts w:ascii="仿宋" w:eastAsia="仿宋" w:hAnsi="仿宋" w:cs="仿宋"/>
                <w:sz w:val="28"/>
                <w:szCs w:val="28"/>
              </w:rPr>
            </w:pPr>
          </w:p>
        </w:tc>
        <w:tc>
          <w:tcPr>
            <w:tcW w:w="1577" w:type="dxa"/>
            <w:tcBorders>
              <w:top w:val="single" w:sz="4" w:space="0" w:color="auto"/>
              <w:left w:val="single" w:sz="4" w:space="0" w:color="auto"/>
              <w:bottom w:val="single" w:sz="4" w:space="0" w:color="auto"/>
              <w:right w:val="single" w:sz="4" w:space="0" w:color="auto"/>
            </w:tcBorders>
            <w:vAlign w:val="center"/>
          </w:tcPr>
          <w:p w14:paraId="02E38E26"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厨师</w:t>
            </w:r>
          </w:p>
        </w:tc>
        <w:tc>
          <w:tcPr>
            <w:tcW w:w="1437" w:type="dxa"/>
            <w:tcBorders>
              <w:top w:val="single" w:sz="4" w:space="0" w:color="auto"/>
              <w:left w:val="single" w:sz="4" w:space="0" w:color="auto"/>
              <w:bottom w:val="single" w:sz="4" w:space="0" w:color="auto"/>
              <w:right w:val="single" w:sz="4" w:space="0" w:color="auto"/>
            </w:tcBorders>
            <w:vAlign w:val="center"/>
          </w:tcPr>
          <w:p w14:paraId="6ED1005F"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名</w:t>
            </w:r>
          </w:p>
        </w:tc>
        <w:tc>
          <w:tcPr>
            <w:tcW w:w="1219" w:type="dxa"/>
            <w:tcBorders>
              <w:top w:val="single" w:sz="4" w:space="0" w:color="auto"/>
              <w:left w:val="single" w:sz="4" w:space="0" w:color="auto"/>
              <w:bottom w:val="single" w:sz="4" w:space="0" w:color="auto"/>
              <w:right w:val="single" w:sz="4" w:space="0" w:color="auto"/>
            </w:tcBorders>
            <w:vAlign w:val="center"/>
          </w:tcPr>
          <w:p w14:paraId="63084209"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12</w:t>
            </w:r>
          </w:p>
        </w:tc>
        <w:tc>
          <w:tcPr>
            <w:tcW w:w="2164" w:type="dxa"/>
            <w:tcBorders>
              <w:top w:val="single" w:sz="4" w:space="0" w:color="auto"/>
              <w:left w:val="single" w:sz="4" w:space="0" w:color="auto"/>
              <w:bottom w:val="single" w:sz="4" w:space="0" w:color="auto"/>
              <w:right w:val="single" w:sz="4" w:space="0" w:color="auto"/>
            </w:tcBorders>
            <w:vAlign w:val="center"/>
          </w:tcPr>
          <w:p w14:paraId="4EDA380C"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4500</w:t>
            </w:r>
          </w:p>
        </w:tc>
      </w:tr>
      <w:tr w:rsidR="00CC046A" w14:paraId="1307D185"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6A7C07E5"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5</w:t>
            </w:r>
          </w:p>
        </w:tc>
        <w:tc>
          <w:tcPr>
            <w:tcW w:w="1943" w:type="dxa"/>
            <w:vMerge/>
            <w:tcBorders>
              <w:left w:val="single" w:sz="4" w:space="0" w:color="auto"/>
              <w:right w:val="single" w:sz="4" w:space="0" w:color="auto"/>
            </w:tcBorders>
            <w:vAlign w:val="center"/>
          </w:tcPr>
          <w:p w14:paraId="3347BAC1" w14:textId="77777777" w:rsidR="00CC046A" w:rsidRDefault="00CC046A">
            <w:pPr>
              <w:spacing w:line="360" w:lineRule="exact"/>
              <w:jc w:val="center"/>
              <w:rPr>
                <w:rFonts w:ascii="仿宋" w:eastAsia="仿宋" w:hAnsi="仿宋" w:cs="仿宋"/>
                <w:sz w:val="28"/>
                <w:szCs w:val="28"/>
              </w:rPr>
            </w:pPr>
          </w:p>
        </w:tc>
        <w:tc>
          <w:tcPr>
            <w:tcW w:w="1577" w:type="dxa"/>
            <w:tcBorders>
              <w:top w:val="single" w:sz="4" w:space="0" w:color="auto"/>
              <w:left w:val="single" w:sz="4" w:space="0" w:color="auto"/>
              <w:bottom w:val="single" w:sz="4" w:space="0" w:color="auto"/>
              <w:right w:val="single" w:sz="4" w:space="0" w:color="auto"/>
            </w:tcBorders>
            <w:vAlign w:val="center"/>
          </w:tcPr>
          <w:p w14:paraId="61D43A6E"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打荷</w:t>
            </w:r>
          </w:p>
        </w:tc>
        <w:tc>
          <w:tcPr>
            <w:tcW w:w="1437" w:type="dxa"/>
            <w:tcBorders>
              <w:top w:val="single" w:sz="4" w:space="0" w:color="auto"/>
              <w:left w:val="single" w:sz="4" w:space="0" w:color="auto"/>
              <w:bottom w:val="single" w:sz="4" w:space="0" w:color="auto"/>
              <w:right w:val="single" w:sz="4" w:space="0" w:color="auto"/>
            </w:tcBorders>
            <w:vAlign w:val="center"/>
          </w:tcPr>
          <w:p w14:paraId="25D27045"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名</w:t>
            </w:r>
          </w:p>
        </w:tc>
        <w:tc>
          <w:tcPr>
            <w:tcW w:w="1219" w:type="dxa"/>
            <w:tcBorders>
              <w:top w:val="single" w:sz="4" w:space="0" w:color="auto"/>
              <w:left w:val="single" w:sz="4" w:space="0" w:color="auto"/>
              <w:bottom w:val="single" w:sz="4" w:space="0" w:color="auto"/>
              <w:right w:val="single" w:sz="4" w:space="0" w:color="auto"/>
            </w:tcBorders>
            <w:vAlign w:val="center"/>
          </w:tcPr>
          <w:p w14:paraId="1529C689"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5</w:t>
            </w:r>
          </w:p>
        </w:tc>
        <w:tc>
          <w:tcPr>
            <w:tcW w:w="2164" w:type="dxa"/>
            <w:tcBorders>
              <w:top w:val="single" w:sz="4" w:space="0" w:color="auto"/>
              <w:left w:val="single" w:sz="4" w:space="0" w:color="auto"/>
              <w:bottom w:val="single" w:sz="4" w:space="0" w:color="auto"/>
              <w:right w:val="single" w:sz="4" w:space="0" w:color="auto"/>
            </w:tcBorders>
            <w:vAlign w:val="center"/>
          </w:tcPr>
          <w:p w14:paraId="7EB22379"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3600</w:t>
            </w:r>
          </w:p>
        </w:tc>
      </w:tr>
      <w:tr w:rsidR="00CC046A" w14:paraId="113ACF0C"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2DFD98D5"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6</w:t>
            </w:r>
          </w:p>
        </w:tc>
        <w:tc>
          <w:tcPr>
            <w:tcW w:w="1943" w:type="dxa"/>
            <w:vMerge/>
            <w:tcBorders>
              <w:left w:val="single" w:sz="4" w:space="0" w:color="auto"/>
              <w:right w:val="single" w:sz="4" w:space="0" w:color="auto"/>
            </w:tcBorders>
            <w:vAlign w:val="center"/>
          </w:tcPr>
          <w:p w14:paraId="74DD0216" w14:textId="77777777" w:rsidR="00CC046A" w:rsidRDefault="00CC046A">
            <w:pPr>
              <w:spacing w:line="360" w:lineRule="exact"/>
              <w:jc w:val="center"/>
              <w:rPr>
                <w:rFonts w:ascii="仿宋" w:eastAsia="仿宋" w:hAnsi="仿宋" w:cs="仿宋"/>
                <w:sz w:val="28"/>
                <w:szCs w:val="28"/>
              </w:rPr>
            </w:pPr>
          </w:p>
        </w:tc>
        <w:tc>
          <w:tcPr>
            <w:tcW w:w="1577" w:type="dxa"/>
            <w:tcBorders>
              <w:top w:val="single" w:sz="4" w:space="0" w:color="auto"/>
              <w:left w:val="single" w:sz="4" w:space="0" w:color="auto"/>
              <w:bottom w:val="single" w:sz="4" w:space="0" w:color="auto"/>
              <w:right w:val="single" w:sz="4" w:space="0" w:color="auto"/>
            </w:tcBorders>
            <w:vAlign w:val="center"/>
          </w:tcPr>
          <w:p w14:paraId="5DA5F69C"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班长</w:t>
            </w:r>
            <w:r>
              <w:rPr>
                <w:rFonts w:ascii="仿宋" w:eastAsia="仿宋" w:hAnsi="仿宋" w:cs="仿宋" w:hint="eastAsia"/>
                <w:sz w:val="28"/>
                <w:szCs w:val="28"/>
              </w:rPr>
              <w:t>/</w:t>
            </w:r>
            <w:r>
              <w:rPr>
                <w:rFonts w:ascii="仿宋" w:eastAsia="仿宋" w:hAnsi="仿宋" w:cs="仿宋" w:hint="eastAsia"/>
                <w:sz w:val="28"/>
                <w:szCs w:val="28"/>
              </w:rPr>
              <w:t>领班</w:t>
            </w:r>
          </w:p>
        </w:tc>
        <w:tc>
          <w:tcPr>
            <w:tcW w:w="1437" w:type="dxa"/>
            <w:tcBorders>
              <w:top w:val="single" w:sz="4" w:space="0" w:color="auto"/>
              <w:left w:val="single" w:sz="4" w:space="0" w:color="auto"/>
              <w:bottom w:val="single" w:sz="4" w:space="0" w:color="auto"/>
              <w:right w:val="single" w:sz="4" w:space="0" w:color="auto"/>
            </w:tcBorders>
            <w:vAlign w:val="center"/>
          </w:tcPr>
          <w:p w14:paraId="42F298D0"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名</w:t>
            </w:r>
          </w:p>
        </w:tc>
        <w:tc>
          <w:tcPr>
            <w:tcW w:w="1219" w:type="dxa"/>
            <w:tcBorders>
              <w:top w:val="single" w:sz="4" w:space="0" w:color="auto"/>
              <w:left w:val="single" w:sz="4" w:space="0" w:color="auto"/>
              <w:bottom w:val="single" w:sz="4" w:space="0" w:color="auto"/>
              <w:right w:val="single" w:sz="4" w:space="0" w:color="auto"/>
            </w:tcBorders>
            <w:vAlign w:val="center"/>
          </w:tcPr>
          <w:p w14:paraId="6FDD2ABE"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7</w:t>
            </w:r>
          </w:p>
        </w:tc>
        <w:tc>
          <w:tcPr>
            <w:tcW w:w="2164" w:type="dxa"/>
            <w:tcBorders>
              <w:top w:val="single" w:sz="4" w:space="0" w:color="auto"/>
              <w:left w:val="single" w:sz="4" w:space="0" w:color="auto"/>
              <w:bottom w:val="single" w:sz="4" w:space="0" w:color="auto"/>
              <w:right w:val="single" w:sz="4" w:space="0" w:color="auto"/>
            </w:tcBorders>
            <w:vAlign w:val="center"/>
          </w:tcPr>
          <w:p w14:paraId="12BDAA4C"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3600</w:t>
            </w:r>
          </w:p>
        </w:tc>
      </w:tr>
      <w:tr w:rsidR="00CC046A" w14:paraId="3A25E2EC"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1825C3FF"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7</w:t>
            </w:r>
          </w:p>
        </w:tc>
        <w:tc>
          <w:tcPr>
            <w:tcW w:w="1943" w:type="dxa"/>
            <w:vMerge/>
            <w:tcBorders>
              <w:left w:val="single" w:sz="4" w:space="0" w:color="auto"/>
              <w:right w:val="single" w:sz="4" w:space="0" w:color="auto"/>
            </w:tcBorders>
            <w:vAlign w:val="center"/>
          </w:tcPr>
          <w:p w14:paraId="7BDCCFCC" w14:textId="77777777" w:rsidR="00CC046A" w:rsidRDefault="00CC046A">
            <w:pPr>
              <w:spacing w:line="360" w:lineRule="exact"/>
              <w:jc w:val="center"/>
              <w:rPr>
                <w:rFonts w:ascii="仿宋" w:eastAsia="仿宋" w:hAnsi="仿宋" w:cs="仿宋"/>
                <w:sz w:val="28"/>
                <w:szCs w:val="28"/>
              </w:rPr>
            </w:pPr>
          </w:p>
        </w:tc>
        <w:tc>
          <w:tcPr>
            <w:tcW w:w="1577" w:type="dxa"/>
            <w:tcBorders>
              <w:top w:val="single" w:sz="4" w:space="0" w:color="auto"/>
              <w:left w:val="single" w:sz="4" w:space="0" w:color="auto"/>
              <w:bottom w:val="single" w:sz="4" w:space="0" w:color="auto"/>
              <w:right w:val="single" w:sz="4" w:space="0" w:color="auto"/>
            </w:tcBorders>
            <w:vAlign w:val="center"/>
          </w:tcPr>
          <w:p w14:paraId="611CADDC"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糕点师</w:t>
            </w:r>
          </w:p>
        </w:tc>
        <w:tc>
          <w:tcPr>
            <w:tcW w:w="1437" w:type="dxa"/>
            <w:tcBorders>
              <w:top w:val="single" w:sz="4" w:space="0" w:color="auto"/>
              <w:left w:val="single" w:sz="4" w:space="0" w:color="auto"/>
              <w:bottom w:val="single" w:sz="4" w:space="0" w:color="auto"/>
              <w:right w:val="single" w:sz="4" w:space="0" w:color="auto"/>
            </w:tcBorders>
            <w:vAlign w:val="center"/>
          </w:tcPr>
          <w:p w14:paraId="2446A85D"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名</w:t>
            </w:r>
          </w:p>
        </w:tc>
        <w:tc>
          <w:tcPr>
            <w:tcW w:w="1219" w:type="dxa"/>
            <w:tcBorders>
              <w:top w:val="single" w:sz="4" w:space="0" w:color="auto"/>
              <w:left w:val="single" w:sz="4" w:space="0" w:color="auto"/>
              <w:bottom w:val="single" w:sz="4" w:space="0" w:color="auto"/>
              <w:right w:val="single" w:sz="4" w:space="0" w:color="auto"/>
            </w:tcBorders>
            <w:vAlign w:val="center"/>
          </w:tcPr>
          <w:p w14:paraId="45B5D0A6"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5</w:t>
            </w:r>
          </w:p>
        </w:tc>
        <w:tc>
          <w:tcPr>
            <w:tcW w:w="2164" w:type="dxa"/>
            <w:tcBorders>
              <w:top w:val="single" w:sz="4" w:space="0" w:color="auto"/>
              <w:left w:val="single" w:sz="4" w:space="0" w:color="auto"/>
              <w:bottom w:val="single" w:sz="4" w:space="0" w:color="auto"/>
              <w:right w:val="single" w:sz="4" w:space="0" w:color="auto"/>
            </w:tcBorders>
            <w:vAlign w:val="center"/>
          </w:tcPr>
          <w:p w14:paraId="6B125A7A"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3800</w:t>
            </w:r>
          </w:p>
        </w:tc>
      </w:tr>
      <w:tr w:rsidR="00CC046A" w14:paraId="34134D9F"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5A7F4116"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8</w:t>
            </w:r>
          </w:p>
        </w:tc>
        <w:tc>
          <w:tcPr>
            <w:tcW w:w="1943" w:type="dxa"/>
            <w:vMerge/>
            <w:tcBorders>
              <w:left w:val="single" w:sz="4" w:space="0" w:color="auto"/>
              <w:right w:val="single" w:sz="4" w:space="0" w:color="auto"/>
            </w:tcBorders>
            <w:vAlign w:val="center"/>
          </w:tcPr>
          <w:p w14:paraId="5EF0E286" w14:textId="77777777" w:rsidR="00CC046A" w:rsidRDefault="00CC046A">
            <w:pPr>
              <w:spacing w:line="360" w:lineRule="exact"/>
              <w:jc w:val="center"/>
              <w:rPr>
                <w:rFonts w:ascii="仿宋" w:eastAsia="仿宋" w:hAnsi="仿宋" w:cs="仿宋"/>
                <w:sz w:val="28"/>
                <w:szCs w:val="28"/>
              </w:rPr>
            </w:pPr>
          </w:p>
        </w:tc>
        <w:tc>
          <w:tcPr>
            <w:tcW w:w="1577" w:type="dxa"/>
            <w:tcBorders>
              <w:top w:val="single" w:sz="4" w:space="0" w:color="auto"/>
              <w:left w:val="single" w:sz="4" w:space="0" w:color="auto"/>
              <w:bottom w:val="single" w:sz="4" w:space="0" w:color="auto"/>
              <w:right w:val="single" w:sz="4" w:space="0" w:color="auto"/>
            </w:tcBorders>
            <w:vAlign w:val="center"/>
          </w:tcPr>
          <w:p w14:paraId="5A2F2058"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煮粉工</w:t>
            </w:r>
          </w:p>
        </w:tc>
        <w:tc>
          <w:tcPr>
            <w:tcW w:w="1437" w:type="dxa"/>
            <w:tcBorders>
              <w:top w:val="single" w:sz="4" w:space="0" w:color="auto"/>
              <w:left w:val="single" w:sz="4" w:space="0" w:color="auto"/>
              <w:bottom w:val="single" w:sz="4" w:space="0" w:color="auto"/>
              <w:right w:val="single" w:sz="4" w:space="0" w:color="auto"/>
            </w:tcBorders>
            <w:vAlign w:val="center"/>
          </w:tcPr>
          <w:p w14:paraId="5CF8BEDC"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名</w:t>
            </w:r>
          </w:p>
        </w:tc>
        <w:tc>
          <w:tcPr>
            <w:tcW w:w="1219" w:type="dxa"/>
            <w:tcBorders>
              <w:top w:val="single" w:sz="4" w:space="0" w:color="auto"/>
              <w:left w:val="single" w:sz="4" w:space="0" w:color="auto"/>
              <w:bottom w:val="single" w:sz="4" w:space="0" w:color="auto"/>
              <w:right w:val="single" w:sz="4" w:space="0" w:color="auto"/>
            </w:tcBorders>
            <w:vAlign w:val="center"/>
          </w:tcPr>
          <w:p w14:paraId="4DBEF788"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4</w:t>
            </w:r>
          </w:p>
        </w:tc>
        <w:tc>
          <w:tcPr>
            <w:tcW w:w="2164" w:type="dxa"/>
            <w:tcBorders>
              <w:top w:val="single" w:sz="4" w:space="0" w:color="auto"/>
              <w:left w:val="single" w:sz="4" w:space="0" w:color="auto"/>
              <w:bottom w:val="single" w:sz="4" w:space="0" w:color="auto"/>
              <w:right w:val="single" w:sz="4" w:space="0" w:color="auto"/>
            </w:tcBorders>
            <w:vAlign w:val="center"/>
          </w:tcPr>
          <w:p w14:paraId="322AEEAE"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3600</w:t>
            </w:r>
          </w:p>
        </w:tc>
      </w:tr>
      <w:tr w:rsidR="00CC046A" w14:paraId="61ADC0DE"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6395A061"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9</w:t>
            </w:r>
          </w:p>
        </w:tc>
        <w:tc>
          <w:tcPr>
            <w:tcW w:w="1943" w:type="dxa"/>
            <w:vMerge/>
            <w:tcBorders>
              <w:left w:val="single" w:sz="4" w:space="0" w:color="auto"/>
              <w:right w:val="single" w:sz="4" w:space="0" w:color="auto"/>
            </w:tcBorders>
            <w:vAlign w:val="center"/>
          </w:tcPr>
          <w:p w14:paraId="7E369E59" w14:textId="77777777" w:rsidR="00CC046A" w:rsidRDefault="00CC046A">
            <w:pPr>
              <w:spacing w:line="360" w:lineRule="exact"/>
              <w:jc w:val="center"/>
              <w:rPr>
                <w:rFonts w:ascii="仿宋" w:eastAsia="仿宋" w:hAnsi="仿宋" w:cs="仿宋"/>
                <w:sz w:val="28"/>
                <w:szCs w:val="28"/>
              </w:rPr>
            </w:pPr>
          </w:p>
        </w:tc>
        <w:tc>
          <w:tcPr>
            <w:tcW w:w="1577" w:type="dxa"/>
            <w:tcBorders>
              <w:top w:val="single" w:sz="4" w:space="0" w:color="auto"/>
              <w:left w:val="single" w:sz="4" w:space="0" w:color="auto"/>
              <w:bottom w:val="single" w:sz="4" w:space="0" w:color="auto"/>
              <w:right w:val="single" w:sz="4" w:space="0" w:color="auto"/>
            </w:tcBorders>
            <w:vAlign w:val="center"/>
          </w:tcPr>
          <w:p w14:paraId="1065B8DE"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白案高工</w:t>
            </w:r>
          </w:p>
        </w:tc>
        <w:tc>
          <w:tcPr>
            <w:tcW w:w="1437" w:type="dxa"/>
            <w:tcBorders>
              <w:top w:val="single" w:sz="4" w:space="0" w:color="auto"/>
              <w:left w:val="single" w:sz="4" w:space="0" w:color="auto"/>
              <w:bottom w:val="single" w:sz="4" w:space="0" w:color="auto"/>
              <w:right w:val="single" w:sz="4" w:space="0" w:color="auto"/>
            </w:tcBorders>
            <w:vAlign w:val="center"/>
          </w:tcPr>
          <w:p w14:paraId="2971CBEE"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名</w:t>
            </w:r>
          </w:p>
        </w:tc>
        <w:tc>
          <w:tcPr>
            <w:tcW w:w="1219" w:type="dxa"/>
            <w:tcBorders>
              <w:top w:val="single" w:sz="4" w:space="0" w:color="auto"/>
              <w:left w:val="single" w:sz="4" w:space="0" w:color="auto"/>
              <w:bottom w:val="single" w:sz="4" w:space="0" w:color="auto"/>
              <w:right w:val="single" w:sz="4" w:space="0" w:color="auto"/>
            </w:tcBorders>
            <w:vAlign w:val="center"/>
          </w:tcPr>
          <w:p w14:paraId="0DA9348B"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1</w:t>
            </w:r>
          </w:p>
        </w:tc>
        <w:tc>
          <w:tcPr>
            <w:tcW w:w="2164" w:type="dxa"/>
            <w:tcBorders>
              <w:top w:val="single" w:sz="4" w:space="0" w:color="auto"/>
              <w:left w:val="single" w:sz="4" w:space="0" w:color="auto"/>
              <w:bottom w:val="single" w:sz="4" w:space="0" w:color="auto"/>
              <w:right w:val="single" w:sz="4" w:space="0" w:color="auto"/>
            </w:tcBorders>
            <w:vAlign w:val="center"/>
          </w:tcPr>
          <w:p w14:paraId="2F516C1F"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6000</w:t>
            </w:r>
          </w:p>
        </w:tc>
      </w:tr>
      <w:tr w:rsidR="00CC046A" w14:paraId="44A48FC4"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61CCFC28"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lastRenderedPageBreak/>
              <w:t>10</w:t>
            </w:r>
          </w:p>
        </w:tc>
        <w:tc>
          <w:tcPr>
            <w:tcW w:w="1943" w:type="dxa"/>
            <w:vMerge/>
            <w:tcBorders>
              <w:left w:val="single" w:sz="4" w:space="0" w:color="auto"/>
              <w:right w:val="single" w:sz="4" w:space="0" w:color="auto"/>
            </w:tcBorders>
            <w:vAlign w:val="center"/>
          </w:tcPr>
          <w:p w14:paraId="0FF27FDF" w14:textId="77777777" w:rsidR="00CC046A" w:rsidRDefault="00CC046A">
            <w:pPr>
              <w:spacing w:line="360" w:lineRule="exact"/>
              <w:jc w:val="center"/>
              <w:rPr>
                <w:rFonts w:ascii="仿宋" w:eastAsia="仿宋" w:hAnsi="仿宋" w:cs="仿宋"/>
                <w:sz w:val="28"/>
                <w:szCs w:val="28"/>
              </w:rPr>
            </w:pPr>
          </w:p>
        </w:tc>
        <w:tc>
          <w:tcPr>
            <w:tcW w:w="1577" w:type="dxa"/>
            <w:tcBorders>
              <w:top w:val="single" w:sz="4" w:space="0" w:color="auto"/>
              <w:left w:val="single" w:sz="4" w:space="0" w:color="auto"/>
              <w:bottom w:val="single" w:sz="4" w:space="0" w:color="auto"/>
              <w:right w:val="single" w:sz="4" w:space="0" w:color="auto"/>
            </w:tcBorders>
            <w:vAlign w:val="center"/>
          </w:tcPr>
          <w:p w14:paraId="652052B8"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白案勤杂工</w:t>
            </w:r>
          </w:p>
        </w:tc>
        <w:tc>
          <w:tcPr>
            <w:tcW w:w="1437" w:type="dxa"/>
            <w:tcBorders>
              <w:top w:val="single" w:sz="4" w:space="0" w:color="auto"/>
              <w:left w:val="single" w:sz="4" w:space="0" w:color="auto"/>
              <w:bottom w:val="single" w:sz="4" w:space="0" w:color="auto"/>
              <w:right w:val="single" w:sz="4" w:space="0" w:color="auto"/>
            </w:tcBorders>
            <w:vAlign w:val="center"/>
          </w:tcPr>
          <w:p w14:paraId="24124C57"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名</w:t>
            </w:r>
          </w:p>
        </w:tc>
        <w:tc>
          <w:tcPr>
            <w:tcW w:w="1219" w:type="dxa"/>
            <w:tcBorders>
              <w:top w:val="single" w:sz="4" w:space="0" w:color="auto"/>
              <w:left w:val="single" w:sz="4" w:space="0" w:color="auto"/>
              <w:bottom w:val="single" w:sz="4" w:space="0" w:color="auto"/>
              <w:right w:val="single" w:sz="4" w:space="0" w:color="auto"/>
            </w:tcBorders>
            <w:vAlign w:val="center"/>
          </w:tcPr>
          <w:p w14:paraId="6D0763DE"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5</w:t>
            </w:r>
          </w:p>
        </w:tc>
        <w:tc>
          <w:tcPr>
            <w:tcW w:w="2164" w:type="dxa"/>
            <w:tcBorders>
              <w:top w:val="single" w:sz="4" w:space="0" w:color="auto"/>
              <w:left w:val="single" w:sz="4" w:space="0" w:color="auto"/>
              <w:bottom w:val="single" w:sz="4" w:space="0" w:color="auto"/>
              <w:right w:val="single" w:sz="4" w:space="0" w:color="auto"/>
            </w:tcBorders>
            <w:vAlign w:val="center"/>
          </w:tcPr>
          <w:p w14:paraId="4F8F39AD"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3200</w:t>
            </w:r>
          </w:p>
        </w:tc>
      </w:tr>
      <w:tr w:rsidR="00CC046A" w14:paraId="60A3819A"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782C3DF2"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11</w:t>
            </w:r>
          </w:p>
        </w:tc>
        <w:tc>
          <w:tcPr>
            <w:tcW w:w="1943" w:type="dxa"/>
            <w:vMerge/>
            <w:tcBorders>
              <w:left w:val="single" w:sz="4" w:space="0" w:color="auto"/>
              <w:right w:val="single" w:sz="4" w:space="0" w:color="auto"/>
            </w:tcBorders>
            <w:vAlign w:val="center"/>
          </w:tcPr>
          <w:p w14:paraId="545174C2" w14:textId="77777777" w:rsidR="00CC046A" w:rsidRDefault="00CC046A">
            <w:pPr>
              <w:spacing w:line="360" w:lineRule="exact"/>
              <w:jc w:val="center"/>
              <w:rPr>
                <w:rFonts w:ascii="仿宋" w:eastAsia="仿宋" w:hAnsi="仿宋" w:cs="仿宋"/>
                <w:sz w:val="28"/>
                <w:szCs w:val="28"/>
              </w:rPr>
            </w:pPr>
          </w:p>
        </w:tc>
        <w:tc>
          <w:tcPr>
            <w:tcW w:w="1577" w:type="dxa"/>
            <w:tcBorders>
              <w:top w:val="single" w:sz="4" w:space="0" w:color="auto"/>
              <w:left w:val="single" w:sz="4" w:space="0" w:color="auto"/>
              <w:bottom w:val="single" w:sz="4" w:space="0" w:color="auto"/>
              <w:right w:val="single" w:sz="4" w:space="0" w:color="auto"/>
            </w:tcBorders>
            <w:vAlign w:val="center"/>
          </w:tcPr>
          <w:p w14:paraId="53F91C74"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出入库打单员</w:t>
            </w:r>
          </w:p>
        </w:tc>
        <w:tc>
          <w:tcPr>
            <w:tcW w:w="1437" w:type="dxa"/>
            <w:tcBorders>
              <w:top w:val="single" w:sz="4" w:space="0" w:color="auto"/>
              <w:left w:val="single" w:sz="4" w:space="0" w:color="auto"/>
              <w:bottom w:val="single" w:sz="4" w:space="0" w:color="auto"/>
              <w:right w:val="single" w:sz="4" w:space="0" w:color="auto"/>
            </w:tcBorders>
            <w:vAlign w:val="center"/>
          </w:tcPr>
          <w:p w14:paraId="16C57026"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名</w:t>
            </w:r>
          </w:p>
        </w:tc>
        <w:tc>
          <w:tcPr>
            <w:tcW w:w="1219" w:type="dxa"/>
            <w:tcBorders>
              <w:top w:val="single" w:sz="4" w:space="0" w:color="auto"/>
              <w:left w:val="single" w:sz="4" w:space="0" w:color="auto"/>
              <w:bottom w:val="single" w:sz="4" w:space="0" w:color="auto"/>
              <w:right w:val="single" w:sz="4" w:space="0" w:color="auto"/>
            </w:tcBorders>
            <w:vAlign w:val="center"/>
          </w:tcPr>
          <w:p w14:paraId="2F6C2BC3"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1</w:t>
            </w:r>
          </w:p>
        </w:tc>
        <w:tc>
          <w:tcPr>
            <w:tcW w:w="2164" w:type="dxa"/>
            <w:tcBorders>
              <w:top w:val="single" w:sz="4" w:space="0" w:color="auto"/>
              <w:left w:val="single" w:sz="4" w:space="0" w:color="auto"/>
              <w:bottom w:val="single" w:sz="4" w:space="0" w:color="auto"/>
              <w:right w:val="single" w:sz="4" w:space="0" w:color="auto"/>
            </w:tcBorders>
            <w:vAlign w:val="center"/>
          </w:tcPr>
          <w:p w14:paraId="63D79607"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3500</w:t>
            </w:r>
          </w:p>
        </w:tc>
      </w:tr>
      <w:tr w:rsidR="00CC046A" w14:paraId="76D3EED2"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7BAFE2D5"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12</w:t>
            </w:r>
          </w:p>
        </w:tc>
        <w:tc>
          <w:tcPr>
            <w:tcW w:w="1943" w:type="dxa"/>
            <w:vMerge/>
            <w:tcBorders>
              <w:left w:val="single" w:sz="4" w:space="0" w:color="auto"/>
              <w:right w:val="single" w:sz="4" w:space="0" w:color="auto"/>
            </w:tcBorders>
            <w:vAlign w:val="center"/>
          </w:tcPr>
          <w:p w14:paraId="259E092E" w14:textId="77777777" w:rsidR="00CC046A" w:rsidRDefault="00CC046A">
            <w:pPr>
              <w:spacing w:line="360" w:lineRule="exact"/>
              <w:jc w:val="center"/>
              <w:rPr>
                <w:rFonts w:ascii="仿宋" w:eastAsia="仿宋" w:hAnsi="仿宋" w:cs="仿宋"/>
                <w:sz w:val="28"/>
                <w:szCs w:val="28"/>
              </w:rPr>
            </w:pPr>
          </w:p>
        </w:tc>
        <w:tc>
          <w:tcPr>
            <w:tcW w:w="1577" w:type="dxa"/>
            <w:tcBorders>
              <w:top w:val="single" w:sz="4" w:space="0" w:color="auto"/>
              <w:left w:val="single" w:sz="4" w:space="0" w:color="auto"/>
              <w:bottom w:val="single" w:sz="4" w:space="0" w:color="auto"/>
              <w:right w:val="single" w:sz="4" w:space="0" w:color="auto"/>
            </w:tcBorders>
            <w:vAlign w:val="center"/>
          </w:tcPr>
          <w:p w14:paraId="3AD2F0AB"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勤杂工</w:t>
            </w:r>
          </w:p>
        </w:tc>
        <w:tc>
          <w:tcPr>
            <w:tcW w:w="1437" w:type="dxa"/>
            <w:tcBorders>
              <w:top w:val="single" w:sz="4" w:space="0" w:color="auto"/>
              <w:left w:val="single" w:sz="4" w:space="0" w:color="auto"/>
              <w:bottom w:val="single" w:sz="4" w:space="0" w:color="auto"/>
              <w:right w:val="single" w:sz="4" w:space="0" w:color="auto"/>
            </w:tcBorders>
            <w:vAlign w:val="center"/>
          </w:tcPr>
          <w:p w14:paraId="4967AA7C"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名</w:t>
            </w:r>
          </w:p>
        </w:tc>
        <w:tc>
          <w:tcPr>
            <w:tcW w:w="1219" w:type="dxa"/>
            <w:tcBorders>
              <w:top w:val="single" w:sz="4" w:space="0" w:color="auto"/>
              <w:left w:val="single" w:sz="4" w:space="0" w:color="auto"/>
              <w:bottom w:val="single" w:sz="4" w:space="0" w:color="auto"/>
              <w:right w:val="single" w:sz="4" w:space="0" w:color="auto"/>
            </w:tcBorders>
            <w:vAlign w:val="center"/>
          </w:tcPr>
          <w:p w14:paraId="29043323"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160</w:t>
            </w:r>
          </w:p>
        </w:tc>
        <w:tc>
          <w:tcPr>
            <w:tcW w:w="2164" w:type="dxa"/>
            <w:tcBorders>
              <w:top w:val="single" w:sz="4" w:space="0" w:color="auto"/>
              <w:left w:val="single" w:sz="4" w:space="0" w:color="auto"/>
              <w:bottom w:val="single" w:sz="4" w:space="0" w:color="auto"/>
              <w:right w:val="single" w:sz="4" w:space="0" w:color="auto"/>
            </w:tcBorders>
            <w:vAlign w:val="center"/>
          </w:tcPr>
          <w:p w14:paraId="212A8242"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3100</w:t>
            </w:r>
          </w:p>
        </w:tc>
      </w:tr>
      <w:tr w:rsidR="00CC046A" w14:paraId="45C07797"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3B7DEE1E"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13</w:t>
            </w:r>
          </w:p>
        </w:tc>
        <w:tc>
          <w:tcPr>
            <w:tcW w:w="1943" w:type="dxa"/>
            <w:vMerge/>
            <w:tcBorders>
              <w:left w:val="single" w:sz="4" w:space="0" w:color="auto"/>
              <w:right w:val="single" w:sz="4" w:space="0" w:color="auto"/>
            </w:tcBorders>
            <w:vAlign w:val="center"/>
          </w:tcPr>
          <w:p w14:paraId="6924CA3D" w14:textId="77777777" w:rsidR="00CC046A" w:rsidRDefault="00CC046A">
            <w:pPr>
              <w:spacing w:line="360" w:lineRule="exact"/>
              <w:jc w:val="center"/>
              <w:rPr>
                <w:rFonts w:ascii="仿宋" w:eastAsia="仿宋" w:hAnsi="仿宋" w:cs="仿宋"/>
                <w:sz w:val="28"/>
                <w:szCs w:val="28"/>
              </w:rPr>
            </w:pPr>
          </w:p>
        </w:tc>
        <w:tc>
          <w:tcPr>
            <w:tcW w:w="1577" w:type="dxa"/>
            <w:tcBorders>
              <w:top w:val="single" w:sz="4" w:space="0" w:color="auto"/>
              <w:left w:val="single" w:sz="4" w:space="0" w:color="auto"/>
              <w:bottom w:val="single" w:sz="4" w:space="0" w:color="auto"/>
              <w:right w:val="single" w:sz="4" w:space="0" w:color="auto"/>
            </w:tcBorders>
            <w:vAlign w:val="center"/>
          </w:tcPr>
          <w:p w14:paraId="436F8217"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小吃、烧卤师傅</w:t>
            </w:r>
          </w:p>
        </w:tc>
        <w:tc>
          <w:tcPr>
            <w:tcW w:w="1437" w:type="dxa"/>
            <w:tcBorders>
              <w:top w:val="single" w:sz="4" w:space="0" w:color="auto"/>
              <w:left w:val="single" w:sz="4" w:space="0" w:color="auto"/>
              <w:bottom w:val="single" w:sz="4" w:space="0" w:color="auto"/>
              <w:right w:val="single" w:sz="4" w:space="0" w:color="auto"/>
            </w:tcBorders>
            <w:vAlign w:val="center"/>
          </w:tcPr>
          <w:p w14:paraId="27DE96D5"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名</w:t>
            </w:r>
          </w:p>
        </w:tc>
        <w:tc>
          <w:tcPr>
            <w:tcW w:w="1219" w:type="dxa"/>
            <w:tcBorders>
              <w:top w:val="single" w:sz="4" w:space="0" w:color="auto"/>
              <w:left w:val="single" w:sz="4" w:space="0" w:color="auto"/>
              <w:bottom w:val="single" w:sz="4" w:space="0" w:color="auto"/>
              <w:right w:val="single" w:sz="4" w:space="0" w:color="auto"/>
            </w:tcBorders>
            <w:vAlign w:val="center"/>
          </w:tcPr>
          <w:p w14:paraId="214D2121"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3</w:t>
            </w:r>
          </w:p>
        </w:tc>
        <w:tc>
          <w:tcPr>
            <w:tcW w:w="2164" w:type="dxa"/>
            <w:tcBorders>
              <w:top w:val="single" w:sz="4" w:space="0" w:color="auto"/>
              <w:left w:val="single" w:sz="4" w:space="0" w:color="auto"/>
              <w:bottom w:val="single" w:sz="4" w:space="0" w:color="auto"/>
              <w:right w:val="single" w:sz="4" w:space="0" w:color="auto"/>
            </w:tcBorders>
            <w:vAlign w:val="center"/>
          </w:tcPr>
          <w:p w14:paraId="26FCA7DC"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3800</w:t>
            </w:r>
          </w:p>
        </w:tc>
      </w:tr>
      <w:tr w:rsidR="00CC046A" w14:paraId="5A83DA94"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03B8BF70"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14</w:t>
            </w:r>
          </w:p>
        </w:tc>
        <w:tc>
          <w:tcPr>
            <w:tcW w:w="1943" w:type="dxa"/>
            <w:vMerge/>
            <w:tcBorders>
              <w:left w:val="single" w:sz="4" w:space="0" w:color="auto"/>
              <w:right w:val="single" w:sz="4" w:space="0" w:color="auto"/>
            </w:tcBorders>
            <w:vAlign w:val="center"/>
          </w:tcPr>
          <w:p w14:paraId="6194EE86" w14:textId="77777777" w:rsidR="00CC046A" w:rsidRDefault="00CC046A">
            <w:pPr>
              <w:spacing w:line="360" w:lineRule="exact"/>
              <w:jc w:val="center"/>
              <w:rPr>
                <w:rFonts w:ascii="仿宋" w:eastAsia="仿宋" w:hAnsi="仿宋" w:cs="仿宋"/>
                <w:sz w:val="28"/>
                <w:szCs w:val="28"/>
              </w:rPr>
            </w:pPr>
          </w:p>
        </w:tc>
        <w:tc>
          <w:tcPr>
            <w:tcW w:w="1577" w:type="dxa"/>
            <w:tcBorders>
              <w:top w:val="single" w:sz="4" w:space="0" w:color="auto"/>
              <w:left w:val="single" w:sz="4" w:space="0" w:color="auto"/>
              <w:bottom w:val="single" w:sz="4" w:space="0" w:color="auto"/>
              <w:right w:val="single" w:sz="4" w:space="0" w:color="auto"/>
            </w:tcBorders>
            <w:vAlign w:val="center"/>
          </w:tcPr>
          <w:p w14:paraId="298F656B"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IC</w:t>
            </w:r>
            <w:r>
              <w:rPr>
                <w:rFonts w:ascii="仿宋" w:eastAsia="仿宋" w:hAnsi="仿宋" w:cs="仿宋" w:hint="eastAsia"/>
                <w:sz w:val="28"/>
                <w:szCs w:val="28"/>
              </w:rPr>
              <w:t>卡充值员</w:t>
            </w:r>
          </w:p>
        </w:tc>
        <w:tc>
          <w:tcPr>
            <w:tcW w:w="1437" w:type="dxa"/>
            <w:tcBorders>
              <w:top w:val="single" w:sz="4" w:space="0" w:color="auto"/>
              <w:left w:val="single" w:sz="4" w:space="0" w:color="auto"/>
              <w:bottom w:val="single" w:sz="4" w:space="0" w:color="auto"/>
              <w:right w:val="single" w:sz="4" w:space="0" w:color="auto"/>
            </w:tcBorders>
            <w:vAlign w:val="center"/>
          </w:tcPr>
          <w:p w14:paraId="7D32926F"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名</w:t>
            </w:r>
          </w:p>
        </w:tc>
        <w:tc>
          <w:tcPr>
            <w:tcW w:w="1219" w:type="dxa"/>
            <w:tcBorders>
              <w:top w:val="single" w:sz="4" w:space="0" w:color="auto"/>
              <w:left w:val="single" w:sz="4" w:space="0" w:color="auto"/>
              <w:bottom w:val="single" w:sz="4" w:space="0" w:color="auto"/>
              <w:right w:val="single" w:sz="4" w:space="0" w:color="auto"/>
            </w:tcBorders>
            <w:vAlign w:val="center"/>
          </w:tcPr>
          <w:p w14:paraId="1828A0FE"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1</w:t>
            </w:r>
          </w:p>
        </w:tc>
        <w:tc>
          <w:tcPr>
            <w:tcW w:w="2164" w:type="dxa"/>
            <w:tcBorders>
              <w:top w:val="single" w:sz="4" w:space="0" w:color="auto"/>
              <w:left w:val="single" w:sz="4" w:space="0" w:color="auto"/>
              <w:bottom w:val="single" w:sz="4" w:space="0" w:color="auto"/>
              <w:right w:val="single" w:sz="4" w:space="0" w:color="auto"/>
            </w:tcBorders>
            <w:vAlign w:val="center"/>
          </w:tcPr>
          <w:p w14:paraId="69B4DCB4"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3300</w:t>
            </w:r>
          </w:p>
        </w:tc>
      </w:tr>
      <w:tr w:rsidR="00CC046A" w14:paraId="049B9F2F"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0F653CE8"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15</w:t>
            </w:r>
          </w:p>
        </w:tc>
        <w:tc>
          <w:tcPr>
            <w:tcW w:w="1943" w:type="dxa"/>
            <w:vMerge/>
            <w:tcBorders>
              <w:left w:val="single" w:sz="4" w:space="0" w:color="auto"/>
              <w:right w:val="single" w:sz="4" w:space="0" w:color="auto"/>
            </w:tcBorders>
            <w:vAlign w:val="center"/>
          </w:tcPr>
          <w:p w14:paraId="39DE3B4A" w14:textId="77777777" w:rsidR="00CC046A" w:rsidRDefault="00CC046A">
            <w:pPr>
              <w:spacing w:line="360" w:lineRule="exact"/>
              <w:jc w:val="center"/>
              <w:rPr>
                <w:rFonts w:ascii="仿宋" w:eastAsia="仿宋" w:hAnsi="仿宋" w:cs="仿宋"/>
                <w:sz w:val="28"/>
                <w:szCs w:val="28"/>
              </w:rPr>
            </w:pPr>
          </w:p>
        </w:tc>
        <w:tc>
          <w:tcPr>
            <w:tcW w:w="1577" w:type="dxa"/>
            <w:tcBorders>
              <w:top w:val="single" w:sz="4" w:space="0" w:color="auto"/>
              <w:left w:val="single" w:sz="4" w:space="0" w:color="auto"/>
              <w:bottom w:val="single" w:sz="4" w:space="0" w:color="auto"/>
              <w:right w:val="single" w:sz="4" w:space="0" w:color="auto"/>
            </w:tcBorders>
            <w:vAlign w:val="center"/>
          </w:tcPr>
          <w:p w14:paraId="1D9569C4"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司炉工</w:t>
            </w:r>
          </w:p>
        </w:tc>
        <w:tc>
          <w:tcPr>
            <w:tcW w:w="1437" w:type="dxa"/>
            <w:tcBorders>
              <w:top w:val="single" w:sz="4" w:space="0" w:color="auto"/>
              <w:left w:val="single" w:sz="4" w:space="0" w:color="auto"/>
              <w:bottom w:val="single" w:sz="4" w:space="0" w:color="auto"/>
              <w:right w:val="single" w:sz="4" w:space="0" w:color="auto"/>
            </w:tcBorders>
            <w:vAlign w:val="center"/>
          </w:tcPr>
          <w:p w14:paraId="08073C8E"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名</w:t>
            </w:r>
          </w:p>
        </w:tc>
        <w:tc>
          <w:tcPr>
            <w:tcW w:w="1219" w:type="dxa"/>
            <w:tcBorders>
              <w:top w:val="single" w:sz="4" w:space="0" w:color="auto"/>
              <w:left w:val="single" w:sz="4" w:space="0" w:color="auto"/>
              <w:bottom w:val="single" w:sz="4" w:space="0" w:color="auto"/>
              <w:right w:val="single" w:sz="4" w:space="0" w:color="auto"/>
            </w:tcBorders>
            <w:vAlign w:val="center"/>
          </w:tcPr>
          <w:p w14:paraId="18AAB77B"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2</w:t>
            </w:r>
          </w:p>
        </w:tc>
        <w:tc>
          <w:tcPr>
            <w:tcW w:w="2164" w:type="dxa"/>
            <w:tcBorders>
              <w:top w:val="single" w:sz="4" w:space="0" w:color="auto"/>
              <w:left w:val="single" w:sz="4" w:space="0" w:color="auto"/>
              <w:bottom w:val="single" w:sz="4" w:space="0" w:color="auto"/>
              <w:right w:val="single" w:sz="4" w:space="0" w:color="auto"/>
            </w:tcBorders>
            <w:vAlign w:val="center"/>
          </w:tcPr>
          <w:p w14:paraId="684D9D62"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3500</w:t>
            </w:r>
          </w:p>
        </w:tc>
      </w:tr>
      <w:tr w:rsidR="00CC046A" w14:paraId="06056E53" w14:textId="77777777">
        <w:trPr>
          <w:cantSplit/>
          <w:trHeight w:val="390"/>
          <w:jc w:val="center"/>
        </w:trPr>
        <w:tc>
          <w:tcPr>
            <w:tcW w:w="1016" w:type="dxa"/>
            <w:tcBorders>
              <w:top w:val="single" w:sz="4" w:space="0" w:color="auto"/>
              <w:left w:val="single" w:sz="4" w:space="0" w:color="auto"/>
              <w:bottom w:val="single" w:sz="4" w:space="0" w:color="auto"/>
              <w:right w:val="single" w:sz="4" w:space="0" w:color="auto"/>
            </w:tcBorders>
            <w:vAlign w:val="center"/>
          </w:tcPr>
          <w:p w14:paraId="613674BC"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16</w:t>
            </w:r>
          </w:p>
        </w:tc>
        <w:tc>
          <w:tcPr>
            <w:tcW w:w="1943" w:type="dxa"/>
            <w:vMerge/>
            <w:tcBorders>
              <w:left w:val="single" w:sz="4" w:space="0" w:color="auto"/>
              <w:bottom w:val="single" w:sz="4" w:space="0" w:color="auto"/>
              <w:right w:val="single" w:sz="4" w:space="0" w:color="auto"/>
            </w:tcBorders>
            <w:vAlign w:val="center"/>
          </w:tcPr>
          <w:p w14:paraId="01294603" w14:textId="77777777" w:rsidR="00CC046A" w:rsidRDefault="00CC046A">
            <w:pPr>
              <w:spacing w:line="360" w:lineRule="exact"/>
              <w:jc w:val="center"/>
              <w:rPr>
                <w:rFonts w:ascii="仿宋" w:eastAsia="仿宋" w:hAnsi="仿宋" w:cs="仿宋"/>
                <w:sz w:val="28"/>
                <w:szCs w:val="28"/>
              </w:rPr>
            </w:pPr>
          </w:p>
        </w:tc>
        <w:tc>
          <w:tcPr>
            <w:tcW w:w="1577" w:type="dxa"/>
            <w:tcBorders>
              <w:top w:val="single" w:sz="4" w:space="0" w:color="auto"/>
              <w:left w:val="single" w:sz="4" w:space="0" w:color="auto"/>
              <w:bottom w:val="single" w:sz="4" w:space="0" w:color="auto"/>
              <w:right w:val="single" w:sz="4" w:space="0" w:color="auto"/>
            </w:tcBorders>
            <w:vAlign w:val="center"/>
          </w:tcPr>
          <w:p w14:paraId="276FA247"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小卖部售货员</w:t>
            </w:r>
          </w:p>
        </w:tc>
        <w:tc>
          <w:tcPr>
            <w:tcW w:w="1437" w:type="dxa"/>
            <w:tcBorders>
              <w:top w:val="single" w:sz="4" w:space="0" w:color="auto"/>
              <w:left w:val="single" w:sz="4" w:space="0" w:color="auto"/>
              <w:bottom w:val="single" w:sz="4" w:space="0" w:color="auto"/>
              <w:right w:val="single" w:sz="4" w:space="0" w:color="auto"/>
            </w:tcBorders>
            <w:vAlign w:val="center"/>
          </w:tcPr>
          <w:p w14:paraId="00B158B0"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名</w:t>
            </w:r>
          </w:p>
        </w:tc>
        <w:tc>
          <w:tcPr>
            <w:tcW w:w="1219" w:type="dxa"/>
            <w:tcBorders>
              <w:top w:val="single" w:sz="4" w:space="0" w:color="auto"/>
              <w:left w:val="single" w:sz="4" w:space="0" w:color="auto"/>
              <w:bottom w:val="single" w:sz="4" w:space="0" w:color="auto"/>
              <w:right w:val="single" w:sz="4" w:space="0" w:color="auto"/>
            </w:tcBorders>
            <w:vAlign w:val="center"/>
          </w:tcPr>
          <w:p w14:paraId="2EA3FD37"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15</w:t>
            </w:r>
          </w:p>
        </w:tc>
        <w:tc>
          <w:tcPr>
            <w:tcW w:w="2164" w:type="dxa"/>
            <w:tcBorders>
              <w:top w:val="single" w:sz="4" w:space="0" w:color="auto"/>
              <w:left w:val="single" w:sz="4" w:space="0" w:color="auto"/>
              <w:bottom w:val="single" w:sz="4" w:space="0" w:color="auto"/>
              <w:right w:val="single" w:sz="4" w:space="0" w:color="auto"/>
            </w:tcBorders>
            <w:vAlign w:val="center"/>
          </w:tcPr>
          <w:p w14:paraId="6435FBB0"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3100</w:t>
            </w:r>
          </w:p>
        </w:tc>
      </w:tr>
      <w:tr w:rsidR="00CC046A" w14:paraId="1527300E" w14:textId="77777777">
        <w:trPr>
          <w:cantSplit/>
          <w:trHeight w:val="390"/>
          <w:jc w:val="center"/>
        </w:trPr>
        <w:tc>
          <w:tcPr>
            <w:tcW w:w="4536" w:type="dxa"/>
            <w:gridSpan w:val="3"/>
            <w:tcBorders>
              <w:top w:val="single" w:sz="4" w:space="0" w:color="auto"/>
              <w:left w:val="single" w:sz="4" w:space="0" w:color="auto"/>
              <w:bottom w:val="single" w:sz="4" w:space="0" w:color="auto"/>
              <w:right w:val="single" w:sz="4" w:space="0" w:color="auto"/>
            </w:tcBorders>
            <w:vAlign w:val="center"/>
          </w:tcPr>
          <w:p w14:paraId="19662266"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合计</w:t>
            </w:r>
          </w:p>
        </w:tc>
        <w:tc>
          <w:tcPr>
            <w:tcW w:w="1437" w:type="dxa"/>
            <w:tcBorders>
              <w:top w:val="single" w:sz="4" w:space="0" w:color="auto"/>
              <w:left w:val="single" w:sz="4" w:space="0" w:color="auto"/>
              <w:bottom w:val="single" w:sz="4" w:space="0" w:color="auto"/>
              <w:right w:val="single" w:sz="4" w:space="0" w:color="auto"/>
            </w:tcBorders>
            <w:vAlign w:val="center"/>
          </w:tcPr>
          <w:p w14:paraId="7E425807" w14:textId="77777777" w:rsidR="00CC046A" w:rsidRDefault="00CC046A">
            <w:pPr>
              <w:spacing w:line="360" w:lineRule="exact"/>
              <w:jc w:val="center"/>
              <w:rPr>
                <w:rFonts w:ascii="仿宋" w:eastAsia="仿宋" w:hAnsi="仿宋" w:cs="仿宋"/>
                <w:sz w:val="28"/>
                <w:szCs w:val="28"/>
              </w:rPr>
            </w:pPr>
          </w:p>
        </w:tc>
        <w:tc>
          <w:tcPr>
            <w:tcW w:w="1219" w:type="dxa"/>
            <w:tcBorders>
              <w:top w:val="single" w:sz="4" w:space="0" w:color="auto"/>
              <w:left w:val="single" w:sz="4" w:space="0" w:color="auto"/>
              <w:bottom w:val="single" w:sz="4" w:space="0" w:color="auto"/>
              <w:right w:val="single" w:sz="4" w:space="0" w:color="auto"/>
            </w:tcBorders>
            <w:vAlign w:val="center"/>
          </w:tcPr>
          <w:p w14:paraId="5237EE7E" w14:textId="77777777" w:rsidR="00CC046A" w:rsidRDefault="003E58B1">
            <w:pPr>
              <w:spacing w:line="360" w:lineRule="exact"/>
              <w:jc w:val="center"/>
              <w:rPr>
                <w:rFonts w:ascii="仿宋" w:eastAsia="仿宋" w:hAnsi="仿宋" w:cs="仿宋"/>
                <w:sz w:val="28"/>
                <w:szCs w:val="28"/>
              </w:rPr>
            </w:pPr>
            <w:r>
              <w:rPr>
                <w:rFonts w:ascii="仿宋" w:eastAsia="仿宋" w:hAnsi="仿宋" w:cs="仿宋" w:hint="eastAsia"/>
                <w:sz w:val="28"/>
                <w:szCs w:val="28"/>
              </w:rPr>
              <w:t>226</w:t>
            </w:r>
          </w:p>
        </w:tc>
        <w:tc>
          <w:tcPr>
            <w:tcW w:w="2164" w:type="dxa"/>
            <w:tcBorders>
              <w:top w:val="single" w:sz="4" w:space="0" w:color="auto"/>
              <w:left w:val="single" w:sz="4" w:space="0" w:color="auto"/>
              <w:bottom w:val="single" w:sz="4" w:space="0" w:color="auto"/>
              <w:right w:val="single" w:sz="4" w:space="0" w:color="auto"/>
            </w:tcBorders>
            <w:vAlign w:val="center"/>
          </w:tcPr>
          <w:p w14:paraId="46C52B9E" w14:textId="77777777" w:rsidR="00CC046A" w:rsidRDefault="00CC046A">
            <w:pPr>
              <w:spacing w:line="360" w:lineRule="exact"/>
              <w:jc w:val="center"/>
              <w:rPr>
                <w:rFonts w:ascii="仿宋" w:eastAsia="仿宋" w:hAnsi="仿宋" w:cs="仿宋"/>
                <w:sz w:val="28"/>
                <w:szCs w:val="28"/>
              </w:rPr>
            </w:pPr>
          </w:p>
        </w:tc>
      </w:tr>
      <w:tr w:rsidR="00CC046A" w14:paraId="7F57CB71" w14:textId="77777777">
        <w:trPr>
          <w:cantSplit/>
          <w:trHeight w:val="588"/>
          <w:jc w:val="center"/>
        </w:trPr>
        <w:tc>
          <w:tcPr>
            <w:tcW w:w="9356" w:type="dxa"/>
            <w:gridSpan w:val="6"/>
            <w:tcBorders>
              <w:top w:val="single" w:sz="4" w:space="0" w:color="auto"/>
              <w:left w:val="single" w:sz="4" w:space="0" w:color="auto"/>
              <w:bottom w:val="single" w:sz="4" w:space="0" w:color="auto"/>
              <w:right w:val="single" w:sz="4" w:space="0" w:color="auto"/>
            </w:tcBorders>
            <w:vAlign w:val="center"/>
          </w:tcPr>
          <w:p w14:paraId="1B6B52E5" w14:textId="77777777" w:rsidR="00CC046A" w:rsidRDefault="003E58B1">
            <w:pPr>
              <w:spacing w:line="360" w:lineRule="exact"/>
              <w:rPr>
                <w:rFonts w:ascii="仿宋" w:eastAsia="仿宋" w:hAnsi="仿宋" w:cs="仿宋"/>
                <w:sz w:val="28"/>
                <w:szCs w:val="28"/>
              </w:rPr>
            </w:pPr>
            <w:r>
              <w:rPr>
                <w:rFonts w:ascii="仿宋" w:eastAsia="仿宋" w:hAnsi="仿宋" w:cs="仿宋" w:hint="eastAsia"/>
                <w:sz w:val="28"/>
                <w:szCs w:val="28"/>
              </w:rPr>
              <w:t>控制总价（月）（大写）：</w:t>
            </w:r>
            <w:r>
              <w:rPr>
                <w:rFonts w:ascii="仿宋" w:eastAsia="仿宋" w:hAnsi="仿宋" w:cs="仿宋" w:hint="eastAsia"/>
                <w:sz w:val="28"/>
                <w:szCs w:val="28"/>
              </w:rPr>
              <w:t>__</w:t>
            </w:r>
            <w:r>
              <w:rPr>
                <w:rFonts w:ascii="仿宋" w:eastAsia="仿宋" w:hAnsi="仿宋" w:cs="仿宋" w:hint="eastAsia"/>
                <w:sz w:val="28"/>
                <w:szCs w:val="28"/>
                <w:u w:val="single"/>
              </w:rPr>
              <w:t>柒拾肆万玖仟柒佰元整</w:t>
            </w:r>
            <w:r>
              <w:rPr>
                <w:rFonts w:ascii="仿宋" w:eastAsia="仿宋" w:hAnsi="仿宋" w:cs="仿宋" w:hint="eastAsia"/>
                <w:sz w:val="28"/>
                <w:szCs w:val="28"/>
              </w:rPr>
              <w:t>__</w:t>
            </w:r>
            <w:r>
              <w:rPr>
                <w:rFonts w:ascii="仿宋" w:eastAsia="仿宋" w:hAnsi="仿宋" w:cs="仿宋" w:hint="eastAsia"/>
                <w:sz w:val="28"/>
                <w:szCs w:val="28"/>
              </w:rPr>
              <w:t>（小写：</w:t>
            </w:r>
            <w:r>
              <w:rPr>
                <w:rFonts w:ascii="Calibri" w:eastAsia="仿宋" w:hAnsi="Calibri" w:cs="Calibri"/>
                <w:sz w:val="28"/>
                <w:szCs w:val="28"/>
              </w:rPr>
              <w:t>¥</w:t>
            </w:r>
            <w:r>
              <w:rPr>
                <w:rFonts w:ascii="仿宋" w:eastAsia="仿宋" w:hAnsi="仿宋" w:cs="仿宋" w:hint="eastAsia"/>
                <w:sz w:val="28"/>
                <w:szCs w:val="28"/>
              </w:rPr>
              <w:t>__</w:t>
            </w:r>
            <w:r>
              <w:rPr>
                <w:rFonts w:ascii="仿宋" w:eastAsia="仿宋" w:hAnsi="仿宋" w:cs="仿宋"/>
                <w:sz w:val="28"/>
                <w:szCs w:val="28"/>
                <w:u w:val="single"/>
              </w:rPr>
              <w:t>749700</w:t>
            </w:r>
            <w:r>
              <w:rPr>
                <w:rFonts w:ascii="仿宋" w:eastAsia="仿宋" w:hAnsi="仿宋" w:cs="仿宋" w:hint="eastAsia"/>
                <w:sz w:val="28"/>
                <w:szCs w:val="28"/>
              </w:rPr>
              <w:t>_</w:t>
            </w:r>
            <w:r>
              <w:rPr>
                <w:rFonts w:ascii="仿宋" w:eastAsia="仿宋" w:hAnsi="仿宋" w:cs="仿宋" w:hint="eastAsia"/>
                <w:sz w:val="28"/>
                <w:szCs w:val="28"/>
              </w:rPr>
              <w:t>）</w:t>
            </w:r>
            <w:r>
              <w:rPr>
                <w:rFonts w:ascii="仿宋" w:eastAsia="仿宋" w:hAnsi="仿宋" w:cs="仿宋" w:hint="eastAsia"/>
                <w:sz w:val="28"/>
                <w:szCs w:val="28"/>
              </w:rPr>
              <w:t xml:space="preserve">      </w:t>
            </w:r>
          </w:p>
        </w:tc>
      </w:tr>
    </w:tbl>
    <w:bookmarkEnd w:id="2"/>
    <w:p w14:paraId="6624AD5A" w14:textId="77777777" w:rsidR="00CC046A" w:rsidRDefault="003E58B1">
      <w:pPr>
        <w:spacing w:line="520" w:lineRule="exact"/>
        <w:ind w:firstLineChars="200" w:firstLine="602"/>
        <w:rPr>
          <w:rFonts w:ascii="仿宋" w:eastAsia="仿宋" w:hAnsi="仿宋" w:cs="仿宋"/>
          <w:b/>
          <w:bCs/>
          <w:sz w:val="30"/>
          <w:szCs w:val="30"/>
        </w:rPr>
      </w:pPr>
      <w:r>
        <w:rPr>
          <w:rFonts w:ascii="仿宋" w:eastAsia="仿宋" w:hAnsi="仿宋" w:cs="仿宋" w:hint="eastAsia"/>
          <w:b/>
          <w:bCs/>
          <w:sz w:val="30"/>
          <w:szCs w:val="30"/>
        </w:rPr>
        <w:t>三、需提交的征集材料及要求</w:t>
      </w:r>
    </w:p>
    <w:p w14:paraId="281B46EA" w14:textId="77777777" w:rsidR="00CC046A" w:rsidRDefault="003E58B1">
      <w:pPr>
        <w:spacing w:line="520" w:lineRule="exact"/>
        <w:ind w:firstLineChars="200" w:firstLine="600"/>
        <w:rPr>
          <w:rFonts w:ascii="仿宋" w:eastAsia="仿宋" w:hAnsi="仿宋" w:cs="仿宋"/>
          <w:sz w:val="30"/>
          <w:szCs w:val="30"/>
        </w:rPr>
      </w:pPr>
      <w:r>
        <w:rPr>
          <w:rFonts w:ascii="仿宋" w:eastAsia="仿宋" w:hAnsi="仿宋" w:cs="仿宋" w:hint="eastAsia"/>
          <w:sz w:val="30"/>
          <w:szCs w:val="30"/>
        </w:rPr>
        <w:t>参与征集的供应商需按以下顺序准备并提交材料（格式自拟）：</w:t>
      </w:r>
    </w:p>
    <w:p w14:paraId="397C4418" w14:textId="77777777" w:rsidR="00CC046A" w:rsidRDefault="003E58B1">
      <w:pPr>
        <w:spacing w:line="520" w:lineRule="exact"/>
        <w:ind w:firstLineChars="200" w:firstLine="600"/>
        <w:rPr>
          <w:rFonts w:ascii="仿宋" w:eastAsia="仿宋" w:hAnsi="仿宋" w:cs="仿宋"/>
          <w:sz w:val="30"/>
          <w:szCs w:val="30"/>
        </w:rPr>
      </w:pPr>
      <w:r>
        <w:rPr>
          <w:rFonts w:ascii="仿宋" w:eastAsia="仿宋" w:hAnsi="仿宋" w:cs="仿宋" w:hint="eastAsia"/>
          <w:sz w:val="30"/>
          <w:szCs w:val="30"/>
        </w:rPr>
        <w:t>1.</w:t>
      </w:r>
      <w:r>
        <w:rPr>
          <w:rFonts w:ascii="仿宋" w:eastAsia="仿宋" w:hAnsi="仿宋" w:cs="仿宋" w:hint="eastAsia"/>
          <w:sz w:val="30"/>
          <w:szCs w:val="30"/>
        </w:rPr>
        <w:t>有效的营业执照复印件（需加盖公章）。</w:t>
      </w:r>
    </w:p>
    <w:p w14:paraId="6F4D1253" w14:textId="77777777" w:rsidR="00CC046A" w:rsidRDefault="003E58B1">
      <w:pPr>
        <w:spacing w:line="520" w:lineRule="exact"/>
        <w:ind w:firstLineChars="200" w:firstLine="600"/>
        <w:rPr>
          <w:rFonts w:ascii="仿宋" w:eastAsia="仿宋" w:hAnsi="仿宋" w:cs="仿宋"/>
          <w:sz w:val="30"/>
          <w:szCs w:val="30"/>
        </w:rPr>
      </w:pPr>
      <w:r>
        <w:rPr>
          <w:rFonts w:ascii="仿宋" w:eastAsia="仿宋" w:hAnsi="仿宋" w:cs="仿宋" w:hint="eastAsia"/>
          <w:sz w:val="30"/>
          <w:szCs w:val="30"/>
        </w:rPr>
        <w:t>3.</w:t>
      </w:r>
      <w:r>
        <w:rPr>
          <w:rFonts w:ascii="仿宋" w:eastAsia="仿宋" w:hAnsi="仿宋" w:cs="仿宋" w:hint="eastAsia"/>
          <w:sz w:val="30"/>
          <w:szCs w:val="30"/>
        </w:rPr>
        <w:t>项目服务需求及报价方案（详见附件，单项报价不能超过项目控制单价，总价不能超过项目控制总价）。</w:t>
      </w:r>
    </w:p>
    <w:p w14:paraId="7AC4F089" w14:textId="77777777" w:rsidR="00CC046A" w:rsidRDefault="003E58B1">
      <w:pPr>
        <w:spacing w:line="520" w:lineRule="exact"/>
        <w:ind w:firstLineChars="200" w:firstLine="600"/>
        <w:rPr>
          <w:rFonts w:ascii="仿宋" w:eastAsia="仿宋" w:hAnsi="仿宋" w:cs="仿宋"/>
          <w:sz w:val="30"/>
          <w:szCs w:val="30"/>
        </w:rPr>
      </w:pPr>
      <w:r>
        <w:rPr>
          <w:rFonts w:ascii="仿宋" w:eastAsia="仿宋" w:hAnsi="仿宋" w:cs="仿宋" w:hint="eastAsia"/>
          <w:sz w:val="30"/>
          <w:szCs w:val="30"/>
        </w:rPr>
        <w:t>4.</w:t>
      </w:r>
      <w:r>
        <w:rPr>
          <w:rFonts w:ascii="仿宋" w:eastAsia="仿宋" w:hAnsi="仿宋" w:cs="仿宋" w:hint="eastAsia"/>
          <w:sz w:val="30"/>
          <w:szCs w:val="30"/>
        </w:rPr>
        <w:t>其他建议：针对学校的服务建议，以及对本项目采购需求的任何意见建议。</w:t>
      </w:r>
    </w:p>
    <w:p w14:paraId="704CB7AB" w14:textId="77777777" w:rsidR="00CC046A" w:rsidRDefault="003E58B1">
      <w:pPr>
        <w:spacing w:line="520" w:lineRule="exact"/>
        <w:ind w:firstLineChars="200" w:firstLine="602"/>
        <w:rPr>
          <w:rFonts w:ascii="仿宋" w:eastAsia="仿宋" w:hAnsi="仿宋" w:cs="仿宋"/>
          <w:b/>
          <w:bCs/>
          <w:sz w:val="30"/>
          <w:szCs w:val="30"/>
        </w:rPr>
      </w:pPr>
      <w:r>
        <w:rPr>
          <w:rFonts w:ascii="仿宋" w:eastAsia="仿宋" w:hAnsi="仿宋" w:cs="仿宋" w:hint="eastAsia"/>
          <w:b/>
          <w:bCs/>
          <w:sz w:val="30"/>
          <w:szCs w:val="30"/>
        </w:rPr>
        <w:t>四、参与征集单位资格要求</w:t>
      </w:r>
    </w:p>
    <w:p w14:paraId="4A2F1DB9" w14:textId="77777777" w:rsidR="00CC046A" w:rsidRDefault="003E58B1">
      <w:pPr>
        <w:spacing w:line="520" w:lineRule="exact"/>
        <w:ind w:firstLineChars="200" w:firstLine="600"/>
        <w:rPr>
          <w:rFonts w:ascii="仿宋" w:eastAsia="仿宋" w:hAnsi="仿宋" w:cs="仿宋"/>
          <w:sz w:val="30"/>
          <w:szCs w:val="30"/>
        </w:rPr>
      </w:pPr>
      <w:r>
        <w:rPr>
          <w:rFonts w:ascii="仿宋" w:eastAsia="仿宋" w:hAnsi="仿宋" w:cs="仿宋" w:hint="eastAsia"/>
          <w:sz w:val="30"/>
          <w:szCs w:val="30"/>
        </w:rPr>
        <w:t>1.</w:t>
      </w:r>
      <w:r>
        <w:rPr>
          <w:rFonts w:ascii="仿宋" w:eastAsia="仿宋" w:hAnsi="仿宋" w:cs="仿宋" w:hint="eastAsia"/>
          <w:sz w:val="30"/>
          <w:szCs w:val="30"/>
        </w:rPr>
        <w:t>国内注册（指按国家有关规定要求注册的），依法能提供本次项目服务的供应商。</w:t>
      </w:r>
    </w:p>
    <w:p w14:paraId="0C940CC4" w14:textId="77777777" w:rsidR="00CC046A" w:rsidRDefault="003E58B1">
      <w:pPr>
        <w:spacing w:line="520" w:lineRule="exact"/>
        <w:ind w:firstLineChars="200" w:firstLine="600"/>
        <w:rPr>
          <w:rFonts w:ascii="仿宋" w:eastAsia="仿宋" w:hAnsi="仿宋" w:cs="仿宋"/>
          <w:sz w:val="30"/>
          <w:szCs w:val="30"/>
        </w:rPr>
      </w:pPr>
      <w:r>
        <w:rPr>
          <w:rFonts w:ascii="仿宋" w:eastAsia="仿宋" w:hAnsi="仿宋" w:cs="仿宋" w:hint="eastAsia"/>
          <w:sz w:val="30"/>
          <w:szCs w:val="30"/>
        </w:rPr>
        <w:t>2.</w:t>
      </w:r>
      <w:r>
        <w:rPr>
          <w:rFonts w:ascii="仿宋" w:eastAsia="仿宋" w:hAnsi="仿宋" w:cs="仿宋" w:hint="eastAsia"/>
          <w:sz w:val="30"/>
          <w:szCs w:val="30"/>
        </w:rPr>
        <w:t>本项目资格要求：满足《中华人民共和国政府采购法》第二十二条规定。</w:t>
      </w:r>
    </w:p>
    <w:p w14:paraId="26BA646A" w14:textId="77777777" w:rsidR="00CC046A" w:rsidRDefault="003E58B1">
      <w:pPr>
        <w:spacing w:line="520" w:lineRule="exact"/>
        <w:ind w:firstLineChars="200" w:firstLine="600"/>
        <w:rPr>
          <w:rFonts w:ascii="仿宋" w:eastAsia="仿宋" w:hAnsi="仿宋" w:cs="仿宋"/>
          <w:sz w:val="30"/>
          <w:szCs w:val="30"/>
        </w:rPr>
      </w:pPr>
      <w:r>
        <w:rPr>
          <w:rFonts w:ascii="仿宋" w:eastAsia="仿宋" w:hAnsi="仿宋" w:cs="仿宋" w:hint="eastAsia"/>
          <w:sz w:val="30"/>
          <w:szCs w:val="30"/>
        </w:rPr>
        <w:t>3.</w:t>
      </w:r>
      <w:r>
        <w:rPr>
          <w:rFonts w:ascii="仿宋" w:eastAsia="仿宋" w:hAnsi="仿宋" w:cs="仿宋" w:hint="eastAsia"/>
          <w:sz w:val="30"/>
          <w:szCs w:val="30"/>
        </w:rPr>
        <w:t>特定资格条件：</w:t>
      </w:r>
      <w:r>
        <w:rPr>
          <w:rFonts w:ascii="仿宋" w:eastAsia="仿宋" w:hAnsi="仿宋" w:cs="仿宋" w:hint="eastAsia"/>
          <w:b/>
          <w:bCs/>
          <w:sz w:val="30"/>
          <w:szCs w:val="30"/>
          <w:u w:val="single"/>
        </w:rPr>
        <w:t>有效的《食品经营许可证》和《劳务派遣证》</w:t>
      </w:r>
      <w:r>
        <w:rPr>
          <w:rFonts w:ascii="仿宋" w:eastAsia="仿宋" w:hAnsi="仿宋" w:cs="仿宋" w:hint="eastAsia"/>
          <w:sz w:val="30"/>
          <w:szCs w:val="30"/>
        </w:rPr>
        <w:t>。</w:t>
      </w:r>
    </w:p>
    <w:p w14:paraId="57AB0C99" w14:textId="77777777" w:rsidR="00CC046A" w:rsidRDefault="003E58B1">
      <w:pPr>
        <w:spacing w:line="520" w:lineRule="exact"/>
        <w:ind w:firstLineChars="200" w:firstLine="600"/>
        <w:rPr>
          <w:rFonts w:ascii="仿宋" w:eastAsia="仿宋" w:hAnsi="仿宋" w:cs="仿宋"/>
          <w:sz w:val="30"/>
          <w:szCs w:val="30"/>
        </w:rPr>
      </w:pPr>
      <w:r>
        <w:rPr>
          <w:rFonts w:ascii="仿宋" w:eastAsia="仿宋" w:hAnsi="仿宋" w:cs="仿宋" w:hint="eastAsia"/>
          <w:sz w:val="30"/>
          <w:szCs w:val="30"/>
        </w:rPr>
        <w:t>4.</w:t>
      </w:r>
      <w:r>
        <w:rPr>
          <w:rFonts w:ascii="仿宋" w:eastAsia="仿宋" w:hAnsi="仿宋" w:cs="仿宋" w:hint="eastAsia"/>
          <w:sz w:val="30"/>
          <w:szCs w:val="30"/>
        </w:rPr>
        <w:t>不接受联合体提交材料。</w:t>
      </w:r>
    </w:p>
    <w:p w14:paraId="580F3E78" w14:textId="77777777" w:rsidR="00CC046A" w:rsidRDefault="003E58B1">
      <w:pPr>
        <w:spacing w:line="520" w:lineRule="exact"/>
        <w:ind w:firstLineChars="200" w:firstLine="602"/>
        <w:rPr>
          <w:rFonts w:ascii="仿宋" w:eastAsia="仿宋" w:hAnsi="仿宋" w:cs="仿宋"/>
          <w:b/>
          <w:bCs/>
          <w:sz w:val="30"/>
          <w:szCs w:val="30"/>
        </w:rPr>
      </w:pPr>
      <w:r>
        <w:rPr>
          <w:rFonts w:ascii="仿宋" w:eastAsia="仿宋" w:hAnsi="仿宋" w:cs="仿宋" w:hint="eastAsia"/>
          <w:b/>
          <w:bCs/>
          <w:sz w:val="30"/>
          <w:szCs w:val="30"/>
        </w:rPr>
        <w:t>五、公告时间及提交方式</w:t>
      </w:r>
    </w:p>
    <w:p w14:paraId="5BDC6938" w14:textId="77777777" w:rsidR="00CC046A" w:rsidRDefault="003E58B1">
      <w:pPr>
        <w:spacing w:line="520" w:lineRule="exact"/>
        <w:ind w:firstLineChars="200" w:firstLine="600"/>
        <w:rPr>
          <w:rFonts w:ascii="仿宋" w:eastAsia="仿宋" w:hAnsi="仿宋" w:cs="仿宋"/>
          <w:color w:val="FF0000"/>
          <w:sz w:val="30"/>
          <w:szCs w:val="30"/>
        </w:rPr>
      </w:pPr>
      <w:r>
        <w:rPr>
          <w:rFonts w:ascii="仿宋" w:eastAsia="仿宋" w:hAnsi="仿宋" w:cs="仿宋" w:hint="eastAsia"/>
          <w:sz w:val="30"/>
          <w:szCs w:val="30"/>
        </w:rPr>
        <w:t>公告期限为本公告发布之日起</w:t>
      </w:r>
      <w:r>
        <w:rPr>
          <w:rFonts w:ascii="仿宋" w:eastAsia="仿宋" w:hAnsi="仿宋" w:cs="仿宋" w:hint="eastAsia"/>
          <w:sz w:val="30"/>
          <w:szCs w:val="30"/>
        </w:rPr>
        <w:t>_</w:t>
      </w:r>
      <w:commentRangeStart w:id="5"/>
      <w:del w:id="6" w:author="卓善学" w:date="2026-04-24T14:46:00Z">
        <w:r>
          <w:rPr>
            <w:rFonts w:ascii="仿宋" w:eastAsia="仿宋" w:hAnsi="仿宋" w:cs="仿宋"/>
            <w:sz w:val="30"/>
            <w:szCs w:val="30"/>
            <w:u w:val="single"/>
          </w:rPr>
          <w:delText>3</w:delText>
        </w:r>
      </w:del>
      <w:ins w:id="7" w:author="卓善学" w:date="2026-04-24T14:46:00Z">
        <w:r>
          <w:rPr>
            <w:rFonts w:ascii="仿宋" w:eastAsia="仿宋" w:hAnsi="仿宋" w:cs="仿宋"/>
            <w:sz w:val="30"/>
            <w:szCs w:val="30"/>
            <w:u w:val="single"/>
          </w:rPr>
          <w:t>5</w:t>
        </w:r>
      </w:ins>
      <w:r>
        <w:rPr>
          <w:rFonts w:ascii="仿宋" w:eastAsia="仿宋" w:hAnsi="仿宋" w:cs="仿宋" w:hint="eastAsia"/>
          <w:sz w:val="30"/>
          <w:szCs w:val="30"/>
        </w:rPr>
        <w:t>个工作日</w:t>
      </w:r>
      <w:commentRangeEnd w:id="5"/>
      <w:r>
        <w:commentReference w:id="5"/>
      </w:r>
      <w:r>
        <w:rPr>
          <w:rFonts w:ascii="仿宋" w:eastAsia="仿宋" w:hAnsi="仿宋" w:cs="仿宋" w:hint="eastAsia"/>
          <w:sz w:val="30"/>
          <w:szCs w:val="30"/>
        </w:rPr>
        <w:t>。请意向单位于</w:t>
      </w:r>
      <w:bookmarkStart w:id="8" w:name="OLE_LINK7"/>
      <w:del w:id="9" w:author="卓善学" w:date="2026-04-24T14:46:00Z">
        <w:r>
          <w:rPr>
            <w:rFonts w:ascii="仿宋" w:eastAsia="仿宋" w:hAnsi="仿宋" w:cs="仿宋"/>
            <w:sz w:val="30"/>
            <w:szCs w:val="30"/>
            <w:u w:val="single"/>
          </w:rPr>
          <w:delText>2026</w:delText>
        </w:r>
        <w:bookmarkEnd w:id="8"/>
        <w:r>
          <w:rPr>
            <w:rFonts w:ascii="仿宋" w:eastAsia="仿宋" w:hAnsi="仿宋" w:cs="仿宋" w:hint="eastAsia"/>
            <w:sz w:val="30"/>
            <w:szCs w:val="30"/>
          </w:rPr>
          <w:delText>年</w:delText>
        </w:r>
        <w:r>
          <w:rPr>
            <w:rFonts w:ascii="仿宋" w:eastAsia="仿宋" w:hAnsi="仿宋" w:cs="仿宋"/>
            <w:sz w:val="30"/>
            <w:szCs w:val="30"/>
            <w:u w:val="single"/>
          </w:rPr>
          <w:delText>4</w:delText>
        </w:r>
      </w:del>
      <w:ins w:id="10" w:author="卓善学" w:date="2026-04-24T14:46:00Z">
        <w:r>
          <w:rPr>
            <w:rFonts w:ascii="仿宋" w:eastAsia="仿宋" w:hAnsi="仿宋" w:cs="仿宋"/>
            <w:sz w:val="30"/>
            <w:szCs w:val="30"/>
            <w:u w:val="single"/>
          </w:rPr>
          <w:t>2026</w:t>
        </w:r>
        <w:r>
          <w:rPr>
            <w:rFonts w:ascii="仿宋" w:eastAsia="仿宋" w:hAnsi="仿宋" w:cs="仿宋" w:hint="eastAsia"/>
            <w:sz w:val="30"/>
            <w:szCs w:val="30"/>
          </w:rPr>
          <w:t>年</w:t>
        </w:r>
        <w:r>
          <w:rPr>
            <w:rFonts w:ascii="仿宋" w:eastAsia="仿宋" w:hAnsi="仿宋" w:cs="仿宋"/>
            <w:sz w:val="30"/>
            <w:szCs w:val="30"/>
            <w:u w:val="single"/>
          </w:rPr>
          <w:t>5</w:t>
        </w:r>
      </w:ins>
      <w:r>
        <w:rPr>
          <w:rFonts w:ascii="仿宋" w:eastAsia="仿宋" w:hAnsi="仿宋" w:cs="仿宋" w:hint="eastAsia"/>
          <w:sz w:val="30"/>
          <w:szCs w:val="30"/>
        </w:rPr>
        <w:t>月</w:t>
      </w:r>
      <w:r>
        <w:rPr>
          <w:rFonts w:ascii="仿宋" w:eastAsia="仿宋" w:hAnsi="仿宋" w:cs="仿宋" w:hint="eastAsia"/>
          <w:sz w:val="30"/>
          <w:szCs w:val="30"/>
        </w:rPr>
        <w:t>_</w:t>
      </w:r>
      <w:del w:id="11" w:author="卓善学" w:date="2026-04-24T14:47:00Z">
        <w:r>
          <w:rPr>
            <w:rFonts w:ascii="仿宋" w:eastAsia="仿宋" w:hAnsi="仿宋" w:cs="仿宋" w:hint="eastAsia"/>
            <w:sz w:val="30"/>
            <w:szCs w:val="30"/>
          </w:rPr>
          <w:delText>29</w:delText>
        </w:r>
      </w:del>
      <w:ins w:id="12" w:author="卓善学" w:date="2026-04-24T14:47:00Z">
        <w:r>
          <w:rPr>
            <w:rFonts w:ascii="仿宋" w:eastAsia="仿宋" w:hAnsi="仿宋" w:cs="仿宋"/>
            <w:sz w:val="30"/>
            <w:szCs w:val="30"/>
          </w:rPr>
          <w:t>6</w:t>
        </w:r>
      </w:ins>
      <w:r>
        <w:rPr>
          <w:rFonts w:ascii="仿宋" w:eastAsia="仿宋" w:hAnsi="仿宋" w:cs="仿宋" w:hint="eastAsia"/>
          <w:sz w:val="30"/>
          <w:szCs w:val="30"/>
        </w:rPr>
        <w:t>日</w:t>
      </w:r>
      <w:r>
        <w:rPr>
          <w:rFonts w:ascii="仿宋" w:eastAsia="仿宋" w:hAnsi="仿宋" w:cs="仿宋" w:hint="eastAsia"/>
          <w:sz w:val="30"/>
          <w:szCs w:val="30"/>
        </w:rPr>
        <w:t>18</w:t>
      </w:r>
      <w:r>
        <w:rPr>
          <w:rFonts w:ascii="仿宋" w:eastAsia="仿宋" w:hAnsi="仿宋" w:cs="仿宋" w:hint="eastAsia"/>
          <w:sz w:val="30"/>
          <w:szCs w:val="30"/>
        </w:rPr>
        <w:t>：</w:t>
      </w:r>
      <w:r>
        <w:rPr>
          <w:rFonts w:ascii="仿宋" w:eastAsia="仿宋" w:hAnsi="仿宋" w:cs="仿宋" w:hint="eastAsia"/>
          <w:sz w:val="30"/>
          <w:szCs w:val="30"/>
        </w:rPr>
        <w:t>00</w:t>
      </w:r>
      <w:r>
        <w:rPr>
          <w:rFonts w:ascii="仿宋" w:eastAsia="仿宋" w:hAnsi="仿宋" w:cs="仿宋" w:hint="eastAsia"/>
          <w:sz w:val="30"/>
          <w:szCs w:val="30"/>
        </w:rPr>
        <w:t>分</w:t>
      </w:r>
      <w:r>
        <w:rPr>
          <w:rFonts w:ascii="仿宋" w:eastAsia="仿宋" w:hAnsi="仿宋" w:cs="仿宋"/>
          <w:sz w:val="30"/>
          <w:szCs w:val="30"/>
        </w:rPr>
        <w:t>止</w:t>
      </w:r>
      <w:r>
        <w:rPr>
          <w:rFonts w:ascii="仿宋" w:eastAsia="仿宋" w:hAnsi="仿宋" w:cs="仿宋" w:hint="eastAsia"/>
          <w:sz w:val="30"/>
          <w:szCs w:val="30"/>
        </w:rPr>
        <w:t>前将所需提供的征集材料一式</w:t>
      </w:r>
      <w:r>
        <w:rPr>
          <w:rFonts w:ascii="仿宋" w:eastAsia="仿宋" w:hAnsi="仿宋" w:cs="仿宋" w:hint="eastAsia"/>
          <w:sz w:val="30"/>
          <w:szCs w:val="30"/>
        </w:rPr>
        <w:t>_</w:t>
      </w:r>
      <w:r>
        <w:rPr>
          <w:rFonts w:ascii="仿宋" w:eastAsia="仿宋" w:hAnsi="仿宋" w:cs="仿宋"/>
          <w:sz w:val="30"/>
          <w:szCs w:val="30"/>
          <w:u w:val="single"/>
        </w:rPr>
        <w:t>3</w:t>
      </w:r>
      <w:r>
        <w:rPr>
          <w:rFonts w:ascii="仿宋" w:eastAsia="仿宋" w:hAnsi="仿宋" w:cs="仿宋" w:hint="eastAsia"/>
          <w:sz w:val="30"/>
          <w:szCs w:val="30"/>
          <w:u w:val="single"/>
        </w:rPr>
        <w:t>_</w:t>
      </w:r>
      <w:r>
        <w:rPr>
          <w:rFonts w:ascii="仿宋" w:eastAsia="仿宋" w:hAnsi="仿宋" w:cs="仿宋" w:hint="eastAsia"/>
          <w:sz w:val="30"/>
          <w:szCs w:val="30"/>
        </w:rPr>
        <w:t>份装入档案袋密封，</w:t>
      </w:r>
      <w:r>
        <w:rPr>
          <w:rFonts w:ascii="仿宋" w:eastAsia="仿宋" w:hAnsi="仿宋" w:cs="仿宋" w:hint="eastAsia"/>
          <w:sz w:val="30"/>
          <w:szCs w:val="30"/>
        </w:rPr>
        <w:lastRenderedPageBreak/>
        <w:t>并在密封袋四周盖章，档案袋上注明项目名称、报名单位、联系人、联系方式并加盖单位公章，报送至南宁市西乡塘区罗文大道</w:t>
      </w:r>
      <w:r>
        <w:rPr>
          <w:rFonts w:ascii="仿宋" w:eastAsia="仿宋" w:hAnsi="仿宋" w:cs="仿宋" w:hint="eastAsia"/>
          <w:sz w:val="30"/>
          <w:szCs w:val="30"/>
        </w:rPr>
        <w:t>16</w:t>
      </w:r>
      <w:r>
        <w:rPr>
          <w:rFonts w:ascii="仿宋" w:eastAsia="仿宋" w:hAnsi="仿宋" w:cs="仿宋" w:hint="eastAsia"/>
          <w:sz w:val="30"/>
          <w:szCs w:val="30"/>
        </w:rPr>
        <w:t>号南宁市卫生学校，如邮寄请联系项目归口管理部门联系人。同时于截止期限前将服务响应及</w:t>
      </w:r>
      <w:r>
        <w:rPr>
          <w:rFonts w:ascii="仿宋" w:eastAsia="仿宋" w:hAnsi="仿宋" w:cs="仿宋" w:hint="eastAsia"/>
          <w:sz w:val="30"/>
          <w:szCs w:val="30"/>
          <w:u w:val="single"/>
        </w:rPr>
        <w:t>报价方案可编辑版本发送至电子邮箱：</w:t>
      </w:r>
      <w:r>
        <w:rPr>
          <w:rFonts w:ascii="仿宋" w:eastAsia="仿宋" w:hAnsi="仿宋" w:cs="仿宋"/>
          <w:color w:val="FF0000"/>
          <w:sz w:val="30"/>
          <w:szCs w:val="30"/>
          <w:u w:val="single"/>
        </w:rPr>
        <w:t>1431984219</w:t>
      </w:r>
      <w:r>
        <w:rPr>
          <w:rFonts w:ascii="仿宋" w:eastAsia="仿宋" w:hAnsi="仿宋" w:cs="仿宋" w:hint="eastAsia"/>
          <w:color w:val="FF0000"/>
          <w:sz w:val="30"/>
          <w:szCs w:val="30"/>
          <w:u w:val="single"/>
        </w:rPr>
        <w:t>@qq.com</w:t>
      </w:r>
    </w:p>
    <w:p w14:paraId="38406214" w14:textId="77777777" w:rsidR="00CC046A" w:rsidRDefault="003E58B1">
      <w:pPr>
        <w:spacing w:line="520" w:lineRule="exact"/>
        <w:ind w:firstLineChars="200" w:firstLine="602"/>
        <w:rPr>
          <w:rFonts w:ascii="仿宋" w:eastAsia="仿宋" w:hAnsi="仿宋" w:cs="仿宋"/>
          <w:b/>
          <w:bCs/>
          <w:sz w:val="30"/>
          <w:szCs w:val="30"/>
        </w:rPr>
      </w:pPr>
      <w:r>
        <w:rPr>
          <w:rFonts w:ascii="仿宋" w:eastAsia="仿宋" w:hAnsi="仿宋" w:cs="仿宋" w:hint="eastAsia"/>
          <w:b/>
          <w:bCs/>
          <w:sz w:val="30"/>
          <w:szCs w:val="30"/>
        </w:rPr>
        <w:t>备注：除营业执照复印件、相关资质证书复印件外，其它所提供的材料，如：报价方案、服务方案等不能出现报名公司及货物品牌名称，否则作无效处理。</w:t>
      </w:r>
    </w:p>
    <w:p w14:paraId="18FF6938" w14:textId="77777777" w:rsidR="00CC046A" w:rsidRDefault="003E58B1">
      <w:pPr>
        <w:spacing w:line="520" w:lineRule="exact"/>
        <w:ind w:firstLineChars="200" w:firstLine="602"/>
        <w:rPr>
          <w:rFonts w:ascii="仿宋" w:eastAsia="仿宋" w:hAnsi="仿宋" w:cs="仿宋"/>
          <w:b/>
          <w:bCs/>
          <w:sz w:val="30"/>
          <w:szCs w:val="30"/>
        </w:rPr>
      </w:pPr>
      <w:r>
        <w:rPr>
          <w:rFonts w:ascii="仿宋" w:eastAsia="仿宋" w:hAnsi="仿宋" w:cs="仿宋" w:hint="eastAsia"/>
          <w:b/>
          <w:bCs/>
          <w:sz w:val="30"/>
          <w:szCs w:val="30"/>
        </w:rPr>
        <w:t>六、其他说明</w:t>
      </w:r>
    </w:p>
    <w:p w14:paraId="1974358E" w14:textId="77777777" w:rsidR="00CC046A" w:rsidRDefault="003E58B1">
      <w:pPr>
        <w:spacing w:line="520" w:lineRule="exact"/>
        <w:ind w:firstLineChars="200" w:firstLine="600"/>
        <w:rPr>
          <w:rFonts w:ascii="仿宋" w:eastAsia="仿宋" w:hAnsi="仿宋" w:cs="仿宋"/>
          <w:sz w:val="30"/>
          <w:szCs w:val="30"/>
        </w:rPr>
      </w:pPr>
      <w:r>
        <w:rPr>
          <w:rFonts w:ascii="仿宋" w:eastAsia="仿宋" w:hAnsi="仿宋" w:cs="仿宋" w:hint="eastAsia"/>
          <w:sz w:val="30"/>
          <w:szCs w:val="30"/>
        </w:rPr>
        <w:t>1.</w:t>
      </w:r>
      <w:r>
        <w:rPr>
          <w:rFonts w:ascii="仿宋" w:eastAsia="仿宋" w:hAnsi="仿宋" w:cs="仿宋" w:hint="eastAsia"/>
          <w:sz w:val="30"/>
          <w:szCs w:val="30"/>
        </w:rPr>
        <w:t>本次公开征集仅为我校了解市场情况、收集信息之用，不构成任何采购承诺，不作为后续招标、谈判或询价的唯一依据。我校无需对所有提交材料的供应商作出回应。</w:t>
      </w:r>
      <w:r>
        <w:rPr>
          <w:rFonts w:ascii="仿宋" w:eastAsia="仿宋" w:hAnsi="仿宋" w:cs="仿宋" w:hint="eastAsia"/>
          <w:sz w:val="30"/>
          <w:szCs w:val="30"/>
        </w:rPr>
        <w:t>  </w:t>
      </w:r>
    </w:p>
    <w:p w14:paraId="1A374282" w14:textId="77777777" w:rsidR="00CC046A" w:rsidRDefault="003E58B1">
      <w:pPr>
        <w:spacing w:line="520" w:lineRule="exact"/>
        <w:ind w:firstLineChars="200" w:firstLine="600"/>
        <w:rPr>
          <w:rFonts w:ascii="仿宋" w:eastAsia="仿宋" w:hAnsi="仿宋" w:cs="仿宋"/>
          <w:sz w:val="30"/>
          <w:szCs w:val="30"/>
        </w:rPr>
      </w:pPr>
      <w:r>
        <w:rPr>
          <w:rFonts w:ascii="仿宋" w:eastAsia="仿宋" w:hAnsi="仿宋" w:cs="仿宋" w:hint="eastAsia"/>
          <w:sz w:val="30"/>
          <w:szCs w:val="30"/>
        </w:rPr>
        <w:t>2.</w:t>
      </w:r>
      <w:r>
        <w:rPr>
          <w:rFonts w:ascii="仿宋" w:eastAsia="仿宋" w:hAnsi="仿宋" w:cs="仿宋" w:hint="eastAsia"/>
          <w:sz w:val="30"/>
          <w:szCs w:val="30"/>
        </w:rPr>
        <w:t>所提交材料恕不退还，我校承诺对商业信息予以保密。</w:t>
      </w:r>
      <w:r>
        <w:rPr>
          <w:rFonts w:ascii="仿宋" w:eastAsia="仿宋" w:hAnsi="仿宋" w:cs="仿宋" w:hint="eastAsia"/>
          <w:sz w:val="30"/>
          <w:szCs w:val="30"/>
        </w:rPr>
        <w:t>  </w:t>
      </w:r>
    </w:p>
    <w:p w14:paraId="54FF385D" w14:textId="77777777" w:rsidR="00CC046A" w:rsidRDefault="003E58B1">
      <w:pPr>
        <w:spacing w:line="520" w:lineRule="exact"/>
        <w:ind w:firstLineChars="200" w:firstLine="600"/>
        <w:rPr>
          <w:rFonts w:ascii="仿宋" w:eastAsia="仿宋" w:hAnsi="仿宋" w:cs="仿宋"/>
          <w:sz w:val="30"/>
          <w:szCs w:val="30"/>
        </w:rPr>
      </w:pPr>
      <w:r>
        <w:rPr>
          <w:rFonts w:ascii="仿宋" w:eastAsia="仿宋" w:hAnsi="仿宋" w:cs="仿宋" w:hint="eastAsia"/>
          <w:sz w:val="30"/>
          <w:szCs w:val="30"/>
        </w:rPr>
        <w:t>3.</w:t>
      </w:r>
      <w:r>
        <w:rPr>
          <w:rFonts w:ascii="仿宋" w:eastAsia="仿宋" w:hAnsi="仿宋" w:cs="仿宋" w:hint="eastAsia"/>
          <w:sz w:val="30"/>
          <w:szCs w:val="30"/>
        </w:rPr>
        <w:t>供应商应对所提供资料的真实性、合法性承担法律责任。如发现虚假信息，将取消其参与资格。</w:t>
      </w:r>
    </w:p>
    <w:p w14:paraId="5E221808" w14:textId="77777777" w:rsidR="00CC046A" w:rsidRDefault="003E58B1">
      <w:pPr>
        <w:spacing w:line="520" w:lineRule="exact"/>
        <w:ind w:firstLineChars="200" w:firstLine="600"/>
        <w:rPr>
          <w:rFonts w:ascii="仿宋" w:eastAsia="仿宋" w:hAnsi="仿宋" w:cs="仿宋"/>
          <w:sz w:val="30"/>
          <w:szCs w:val="30"/>
        </w:rPr>
      </w:pPr>
      <w:bookmarkStart w:id="13" w:name="OLE_LINK3"/>
      <w:bookmarkStart w:id="14" w:name="OLE_LINK2"/>
      <w:r>
        <w:rPr>
          <w:rFonts w:ascii="仿宋" w:eastAsia="仿宋" w:hAnsi="仿宋" w:cs="仿宋" w:hint="eastAsia"/>
          <w:sz w:val="30"/>
          <w:szCs w:val="30"/>
        </w:rPr>
        <w:t>4.</w:t>
      </w:r>
      <w:r>
        <w:rPr>
          <w:rFonts w:ascii="仿宋" w:eastAsia="仿宋" w:hAnsi="仿宋" w:cs="仿宋" w:hint="eastAsia"/>
          <w:sz w:val="30"/>
          <w:szCs w:val="30"/>
        </w:rPr>
        <w:t>在征集期间，我校可能根据项目需要要求供应商进行补充说明，敬请配合。</w:t>
      </w:r>
    </w:p>
    <w:bookmarkEnd w:id="13"/>
    <w:bookmarkEnd w:id="14"/>
    <w:p w14:paraId="5D00D959" w14:textId="77777777" w:rsidR="00CC046A" w:rsidRDefault="003E58B1">
      <w:pPr>
        <w:spacing w:line="520" w:lineRule="exact"/>
        <w:ind w:firstLineChars="200" w:firstLine="600"/>
        <w:rPr>
          <w:rFonts w:ascii="仿宋" w:eastAsia="仿宋" w:hAnsi="仿宋" w:cs="仿宋"/>
          <w:sz w:val="30"/>
          <w:szCs w:val="30"/>
        </w:rPr>
      </w:pPr>
      <w:r>
        <w:rPr>
          <w:rFonts w:ascii="仿宋" w:eastAsia="仿宋" w:hAnsi="仿宋" w:cs="仿宋" w:hint="eastAsia"/>
          <w:sz w:val="30"/>
          <w:szCs w:val="30"/>
        </w:rPr>
        <w:t>5.</w:t>
      </w:r>
      <w:r>
        <w:rPr>
          <w:rFonts w:ascii="仿宋" w:eastAsia="仿宋" w:hAnsi="仿宋" w:cs="仿宋" w:hint="eastAsia"/>
          <w:sz w:val="30"/>
          <w:szCs w:val="30"/>
        </w:rPr>
        <w:t>未按要求提交资料或超期者视为自动放弃。</w:t>
      </w:r>
    </w:p>
    <w:p w14:paraId="049F217F" w14:textId="77777777" w:rsidR="00CC046A" w:rsidRDefault="003E58B1">
      <w:pPr>
        <w:spacing w:line="520" w:lineRule="exact"/>
        <w:ind w:firstLineChars="200" w:firstLine="602"/>
        <w:rPr>
          <w:rFonts w:ascii="仿宋" w:eastAsia="仿宋" w:hAnsi="仿宋" w:cs="仿宋"/>
          <w:sz w:val="30"/>
          <w:szCs w:val="30"/>
        </w:rPr>
      </w:pPr>
      <w:r>
        <w:rPr>
          <w:rFonts w:ascii="仿宋" w:eastAsia="仿宋" w:hAnsi="仿宋" w:cs="仿宋" w:hint="eastAsia"/>
          <w:b/>
          <w:bCs/>
          <w:sz w:val="30"/>
          <w:szCs w:val="30"/>
        </w:rPr>
        <w:t>七、对本次公告提出询问，请按以下方式联系</w:t>
      </w:r>
      <w:r>
        <w:rPr>
          <w:rFonts w:ascii="仿宋" w:eastAsia="仿宋" w:hAnsi="仿宋" w:cs="仿宋" w:hint="eastAsia"/>
          <w:b/>
          <w:bCs/>
          <w:sz w:val="30"/>
          <w:szCs w:val="30"/>
        </w:rPr>
        <w:t>:</w:t>
      </w:r>
      <w:r>
        <w:rPr>
          <w:rFonts w:ascii="仿宋" w:eastAsia="仿宋" w:hAnsi="仿宋" w:cs="仿宋" w:hint="eastAsia"/>
          <w:sz w:val="30"/>
          <w:szCs w:val="30"/>
        </w:rPr>
        <w:t xml:space="preserve">　　　　　　　　　</w:t>
      </w:r>
    </w:p>
    <w:p w14:paraId="67D4C9C5" w14:textId="77777777" w:rsidR="00CC046A" w:rsidRDefault="003E58B1">
      <w:pPr>
        <w:spacing w:line="520" w:lineRule="exact"/>
        <w:ind w:firstLineChars="200" w:firstLine="600"/>
        <w:jc w:val="left"/>
        <w:rPr>
          <w:rFonts w:ascii="仿宋" w:eastAsia="仿宋" w:hAnsi="仿宋" w:cs="仿宋"/>
          <w:sz w:val="30"/>
          <w:szCs w:val="30"/>
        </w:rPr>
      </w:pPr>
      <w:r>
        <w:rPr>
          <w:rFonts w:ascii="仿宋" w:eastAsia="仿宋" w:hAnsi="仿宋" w:cs="仿宋" w:hint="eastAsia"/>
          <w:sz w:val="30"/>
          <w:szCs w:val="30"/>
        </w:rPr>
        <w:t>项目归口管理部门</w:t>
      </w:r>
      <w:r>
        <w:rPr>
          <w:rFonts w:ascii="仿宋" w:eastAsia="仿宋" w:hAnsi="仿宋" w:cs="仿宋" w:hint="eastAsia"/>
          <w:sz w:val="30"/>
          <w:szCs w:val="30"/>
        </w:rPr>
        <w:t>_</w:t>
      </w:r>
      <w:bookmarkStart w:id="15" w:name="OLE_LINK1"/>
      <w:r>
        <w:rPr>
          <w:rFonts w:ascii="仿宋" w:eastAsia="仿宋" w:hAnsi="仿宋" w:cs="仿宋" w:hint="eastAsia"/>
          <w:sz w:val="30"/>
          <w:szCs w:val="30"/>
          <w:u w:val="single"/>
        </w:rPr>
        <w:t>后</w:t>
      </w:r>
      <w:r>
        <w:rPr>
          <w:rFonts w:ascii="仿宋" w:eastAsia="仿宋" w:hAnsi="仿宋" w:cs="仿宋"/>
          <w:sz w:val="30"/>
          <w:szCs w:val="30"/>
          <w:u w:val="single"/>
        </w:rPr>
        <w:t>勤保</w:t>
      </w:r>
      <w:r>
        <w:rPr>
          <w:rFonts w:ascii="仿宋" w:eastAsia="仿宋" w:hAnsi="仿宋" w:cs="仿宋" w:hint="eastAsia"/>
          <w:sz w:val="30"/>
          <w:szCs w:val="30"/>
          <w:u w:val="single"/>
        </w:rPr>
        <w:t>障</w:t>
      </w:r>
      <w:r>
        <w:rPr>
          <w:rFonts w:ascii="仿宋" w:eastAsia="仿宋" w:hAnsi="仿宋" w:cs="仿宋"/>
          <w:sz w:val="30"/>
          <w:szCs w:val="30"/>
          <w:u w:val="single"/>
        </w:rPr>
        <w:t>科</w:t>
      </w:r>
      <w:r>
        <w:rPr>
          <w:rFonts w:ascii="仿宋" w:eastAsia="仿宋" w:hAnsi="仿宋" w:cs="仿宋" w:hint="eastAsia"/>
          <w:sz w:val="30"/>
          <w:szCs w:val="30"/>
          <w:u w:val="single"/>
        </w:rPr>
        <w:t>（</w:t>
      </w:r>
      <w:r>
        <w:rPr>
          <w:rFonts w:ascii="仿宋" w:eastAsia="仿宋" w:hAnsi="仿宋" w:cs="仿宋" w:hint="eastAsia"/>
          <w:sz w:val="30"/>
          <w:szCs w:val="30"/>
          <w:u w:val="single"/>
        </w:rPr>
        <w:t>安</w:t>
      </w:r>
      <w:r>
        <w:rPr>
          <w:rFonts w:ascii="仿宋" w:eastAsia="仿宋" w:hAnsi="仿宋" w:cs="仿宋"/>
          <w:sz w:val="30"/>
          <w:szCs w:val="30"/>
          <w:u w:val="single"/>
        </w:rPr>
        <w:t>全保卫科</w:t>
      </w:r>
      <w:r>
        <w:rPr>
          <w:rFonts w:ascii="仿宋" w:eastAsia="仿宋" w:hAnsi="仿宋" w:cs="仿宋" w:hint="eastAsia"/>
          <w:sz w:val="30"/>
          <w:szCs w:val="30"/>
          <w:u w:val="single"/>
        </w:rPr>
        <w:t>）</w:t>
      </w:r>
      <w:bookmarkEnd w:id="15"/>
      <w:r>
        <w:rPr>
          <w:rFonts w:ascii="仿宋" w:eastAsia="仿宋" w:hAnsi="仿宋" w:cs="仿宋" w:hint="eastAsia"/>
          <w:sz w:val="30"/>
          <w:szCs w:val="30"/>
        </w:rPr>
        <w:t>__</w:t>
      </w:r>
      <w:r>
        <w:rPr>
          <w:rFonts w:ascii="仿宋" w:eastAsia="仿宋" w:hAnsi="仿宋" w:cs="仿宋" w:hint="eastAsia"/>
          <w:sz w:val="30"/>
          <w:szCs w:val="30"/>
        </w:rPr>
        <w:t>，联系人：</w:t>
      </w:r>
      <w:r>
        <w:rPr>
          <w:rFonts w:ascii="仿宋" w:eastAsia="仿宋" w:hAnsi="仿宋" w:cs="仿宋" w:hint="eastAsia"/>
          <w:sz w:val="30"/>
          <w:szCs w:val="30"/>
        </w:rPr>
        <w:t>_</w:t>
      </w:r>
      <w:r>
        <w:rPr>
          <w:rFonts w:ascii="仿宋" w:eastAsia="仿宋" w:hAnsi="仿宋" w:cs="仿宋" w:hint="eastAsia"/>
          <w:sz w:val="30"/>
          <w:szCs w:val="30"/>
          <w:u w:val="single"/>
        </w:rPr>
        <w:t>赵老</w:t>
      </w:r>
      <w:r>
        <w:rPr>
          <w:rFonts w:ascii="仿宋" w:eastAsia="仿宋" w:hAnsi="仿宋" w:cs="仿宋"/>
          <w:sz w:val="30"/>
          <w:szCs w:val="30"/>
          <w:u w:val="single"/>
        </w:rPr>
        <w:t>师</w:t>
      </w:r>
      <w:r>
        <w:rPr>
          <w:rFonts w:ascii="仿宋" w:eastAsia="仿宋" w:hAnsi="仿宋" w:cs="仿宋" w:hint="eastAsia"/>
          <w:sz w:val="30"/>
          <w:szCs w:val="30"/>
          <w:u w:val="single"/>
        </w:rPr>
        <w:t>_</w:t>
      </w:r>
      <w:r>
        <w:rPr>
          <w:rFonts w:ascii="仿宋" w:eastAsia="仿宋" w:hAnsi="仿宋" w:cs="仿宋" w:hint="eastAsia"/>
          <w:sz w:val="30"/>
          <w:szCs w:val="30"/>
        </w:rPr>
        <w:t>，联系电话：</w:t>
      </w:r>
      <w:r>
        <w:rPr>
          <w:rFonts w:ascii="仿宋" w:eastAsia="仿宋" w:hAnsi="仿宋" w:cs="仿宋" w:hint="eastAsia"/>
          <w:sz w:val="30"/>
          <w:szCs w:val="30"/>
          <w:u w:val="single"/>
        </w:rPr>
        <w:t>_</w:t>
      </w:r>
      <w:r>
        <w:rPr>
          <w:rFonts w:ascii="仿宋" w:eastAsia="仿宋" w:hAnsi="仿宋" w:cs="仿宋"/>
          <w:sz w:val="30"/>
          <w:szCs w:val="30"/>
          <w:u w:val="single"/>
        </w:rPr>
        <w:t>13707812314</w:t>
      </w:r>
      <w:r>
        <w:rPr>
          <w:rFonts w:ascii="仿宋" w:eastAsia="仿宋" w:hAnsi="仿宋" w:cs="仿宋" w:hint="eastAsia"/>
          <w:sz w:val="30"/>
          <w:szCs w:val="30"/>
        </w:rPr>
        <w:t> </w:t>
      </w:r>
    </w:p>
    <w:p w14:paraId="694D7317" w14:textId="77777777" w:rsidR="00CC046A" w:rsidRDefault="003E58B1">
      <w:pPr>
        <w:spacing w:line="520" w:lineRule="exact"/>
        <w:ind w:firstLineChars="200" w:firstLine="600"/>
        <w:rPr>
          <w:rFonts w:ascii="仿宋" w:eastAsia="仿宋" w:hAnsi="仿宋" w:cs="仿宋"/>
          <w:sz w:val="30"/>
          <w:szCs w:val="30"/>
        </w:rPr>
      </w:pPr>
      <w:r>
        <w:rPr>
          <w:rFonts w:ascii="仿宋" w:eastAsia="仿宋" w:hAnsi="仿宋" w:cs="仿宋" w:hint="eastAsia"/>
          <w:sz w:val="30"/>
          <w:szCs w:val="30"/>
        </w:rPr>
        <w:t>联系地址：南宁市西乡塘区罗文大道</w:t>
      </w:r>
      <w:r>
        <w:rPr>
          <w:rFonts w:ascii="仿宋" w:eastAsia="仿宋" w:hAnsi="仿宋" w:cs="仿宋" w:hint="eastAsia"/>
          <w:sz w:val="30"/>
          <w:szCs w:val="30"/>
        </w:rPr>
        <w:t>16</w:t>
      </w:r>
      <w:r>
        <w:rPr>
          <w:rFonts w:ascii="仿宋" w:eastAsia="仿宋" w:hAnsi="仿宋" w:cs="仿宋" w:hint="eastAsia"/>
          <w:sz w:val="30"/>
          <w:szCs w:val="30"/>
        </w:rPr>
        <w:t>号南宁市卫生学校</w:t>
      </w:r>
    </w:p>
    <w:p w14:paraId="5B45221B" w14:textId="77777777" w:rsidR="00CC046A" w:rsidRDefault="00CC046A">
      <w:pPr>
        <w:spacing w:line="520" w:lineRule="exact"/>
        <w:ind w:firstLineChars="200" w:firstLine="600"/>
        <w:rPr>
          <w:rFonts w:ascii="仿宋" w:eastAsia="仿宋" w:hAnsi="仿宋" w:cs="仿宋"/>
          <w:sz w:val="30"/>
          <w:szCs w:val="30"/>
        </w:rPr>
      </w:pPr>
    </w:p>
    <w:p w14:paraId="063A3D1B" w14:textId="77777777" w:rsidR="00CC046A" w:rsidRDefault="003E58B1">
      <w:pPr>
        <w:spacing w:line="520" w:lineRule="exact"/>
        <w:ind w:firstLineChars="200" w:firstLine="600"/>
        <w:rPr>
          <w:rFonts w:ascii="仿宋" w:eastAsia="仿宋" w:hAnsi="仿宋" w:cs="仿宋"/>
          <w:sz w:val="30"/>
          <w:szCs w:val="30"/>
        </w:rPr>
      </w:pPr>
      <w:r>
        <w:rPr>
          <w:rFonts w:ascii="仿宋" w:eastAsia="仿宋" w:hAnsi="仿宋" w:cs="仿宋" w:hint="eastAsia"/>
          <w:sz w:val="30"/>
          <w:szCs w:val="30"/>
        </w:rPr>
        <w:t>附件：南宁市卫生学校</w:t>
      </w:r>
      <w:r>
        <w:rPr>
          <w:rFonts w:ascii="仿宋" w:eastAsia="仿宋" w:hAnsi="仿宋" w:cs="仿宋" w:hint="eastAsia"/>
          <w:b/>
          <w:bCs/>
          <w:sz w:val="30"/>
          <w:szCs w:val="30"/>
          <w:u w:val="single"/>
        </w:rPr>
        <w:t>食堂劳务派遣服务</w:t>
      </w:r>
      <w:r>
        <w:rPr>
          <w:rFonts w:ascii="仿宋" w:eastAsia="仿宋" w:hAnsi="仿宋" w:cs="仿宋" w:hint="eastAsia"/>
          <w:sz w:val="30"/>
          <w:szCs w:val="30"/>
        </w:rPr>
        <w:t>项目服务响应及报价方案</w:t>
      </w:r>
    </w:p>
    <w:p w14:paraId="0346D961" w14:textId="77777777" w:rsidR="00CC046A" w:rsidRDefault="003E58B1">
      <w:pPr>
        <w:spacing w:line="520" w:lineRule="exact"/>
        <w:ind w:firstLineChars="50" w:firstLine="150"/>
        <w:rPr>
          <w:rFonts w:ascii="仿宋" w:eastAsia="仿宋" w:hAnsi="仿宋" w:cs="仿宋"/>
          <w:sz w:val="30"/>
          <w:szCs w:val="30"/>
        </w:rPr>
      </w:pPr>
      <w:r>
        <w:rPr>
          <w:rFonts w:ascii="仿宋" w:eastAsia="仿宋" w:hAnsi="仿宋" w:cs="仿宋" w:hint="eastAsia"/>
          <w:sz w:val="30"/>
          <w:szCs w:val="30"/>
        </w:rPr>
        <w:t xml:space="preserve">                          </w:t>
      </w:r>
      <w:r>
        <w:rPr>
          <w:rFonts w:ascii="仿宋" w:eastAsia="仿宋" w:hAnsi="仿宋" w:cs="仿宋"/>
          <w:sz w:val="30"/>
          <w:szCs w:val="30"/>
        </w:rPr>
        <w:t xml:space="preserve">      </w:t>
      </w:r>
      <w:r>
        <w:rPr>
          <w:rFonts w:ascii="仿宋" w:eastAsia="仿宋" w:hAnsi="仿宋" w:cs="仿宋" w:hint="eastAsia"/>
          <w:sz w:val="30"/>
          <w:szCs w:val="30"/>
        </w:rPr>
        <w:t xml:space="preserve">     </w:t>
      </w:r>
    </w:p>
    <w:p w14:paraId="500E03ED" w14:textId="77777777" w:rsidR="00CC046A" w:rsidRDefault="00CC046A">
      <w:pPr>
        <w:spacing w:line="520" w:lineRule="exact"/>
        <w:ind w:firstLineChars="50" w:firstLine="150"/>
        <w:rPr>
          <w:rFonts w:ascii="仿宋" w:eastAsia="仿宋" w:hAnsi="仿宋" w:cs="仿宋"/>
          <w:sz w:val="30"/>
          <w:szCs w:val="30"/>
        </w:rPr>
      </w:pPr>
    </w:p>
    <w:p w14:paraId="44B982F3" w14:textId="77777777" w:rsidR="00CC046A" w:rsidRDefault="003E58B1">
      <w:pPr>
        <w:spacing w:line="520" w:lineRule="exact"/>
        <w:ind w:firstLineChars="1950" w:firstLine="5850"/>
        <w:rPr>
          <w:rFonts w:ascii="仿宋" w:eastAsia="仿宋" w:hAnsi="仿宋" w:cs="仿宋"/>
          <w:sz w:val="30"/>
          <w:szCs w:val="30"/>
        </w:rPr>
      </w:pPr>
      <w:r>
        <w:rPr>
          <w:rFonts w:ascii="仿宋" w:eastAsia="仿宋" w:hAnsi="仿宋" w:cs="仿宋" w:hint="eastAsia"/>
          <w:sz w:val="30"/>
          <w:szCs w:val="30"/>
        </w:rPr>
        <w:t>南宁市卫生学校</w:t>
      </w:r>
    </w:p>
    <w:p w14:paraId="1BE18BAE" w14:textId="3E4AFA7D" w:rsidR="00CC046A" w:rsidRDefault="003E58B1">
      <w:pPr>
        <w:spacing w:line="520" w:lineRule="exact"/>
        <w:ind w:left="5400" w:hangingChars="1800" w:hanging="5400"/>
        <w:rPr>
          <w:rFonts w:ascii="仿宋" w:eastAsia="仿宋" w:hAnsi="仿宋" w:cs="仿宋"/>
          <w:sz w:val="30"/>
          <w:szCs w:val="30"/>
        </w:rPr>
      </w:pPr>
      <w:r>
        <w:rPr>
          <w:rFonts w:ascii="Calibri" w:eastAsia="仿宋" w:hAnsi="Calibri" w:cs="Calibri"/>
          <w:sz w:val="30"/>
          <w:szCs w:val="30"/>
        </w:rPr>
        <w:t> </w:t>
      </w:r>
      <w:r>
        <w:rPr>
          <w:rFonts w:ascii="仿宋" w:eastAsia="仿宋" w:hAnsi="仿宋" w:cs="仿宋" w:hint="eastAsia"/>
          <w:sz w:val="30"/>
          <w:szCs w:val="30"/>
        </w:rPr>
        <w:t xml:space="preserve"> </w:t>
      </w:r>
      <w:r>
        <w:rPr>
          <w:rFonts w:ascii="Calibri" w:eastAsia="仿宋" w:hAnsi="Calibri" w:cs="Calibri"/>
          <w:sz w:val="30"/>
          <w:szCs w:val="30"/>
        </w:rPr>
        <w:t> </w:t>
      </w:r>
      <w:r>
        <w:rPr>
          <w:rFonts w:ascii="仿宋" w:eastAsia="仿宋" w:hAnsi="仿宋" w:cs="仿宋" w:hint="eastAsia"/>
          <w:sz w:val="30"/>
          <w:szCs w:val="30"/>
        </w:rPr>
        <w:t xml:space="preserve"> </w:t>
      </w:r>
      <w:r>
        <w:rPr>
          <w:rFonts w:ascii="Calibri" w:eastAsia="仿宋" w:hAnsi="Calibri" w:cs="Calibri"/>
          <w:sz w:val="30"/>
          <w:szCs w:val="30"/>
        </w:rPr>
        <w:t> </w:t>
      </w:r>
      <w:r>
        <w:rPr>
          <w:rFonts w:ascii="仿宋" w:eastAsia="仿宋" w:hAnsi="仿宋" w:cs="仿宋" w:hint="eastAsia"/>
          <w:sz w:val="30"/>
          <w:szCs w:val="30"/>
        </w:rPr>
        <w:t xml:space="preserve"> </w:t>
      </w:r>
      <w:r>
        <w:rPr>
          <w:rFonts w:ascii="Calibri" w:eastAsia="仿宋" w:hAnsi="Calibri" w:cs="Calibri"/>
          <w:sz w:val="30"/>
          <w:szCs w:val="30"/>
        </w:rPr>
        <w:t> </w:t>
      </w:r>
      <w:r>
        <w:rPr>
          <w:rFonts w:ascii="仿宋" w:eastAsia="仿宋" w:hAnsi="仿宋" w:cs="仿宋" w:hint="eastAsia"/>
          <w:sz w:val="30"/>
          <w:szCs w:val="30"/>
        </w:rPr>
        <w:t xml:space="preserve"> </w:t>
      </w:r>
      <w:r>
        <w:rPr>
          <w:rFonts w:ascii="Calibri" w:eastAsia="仿宋" w:hAnsi="Calibri" w:cs="Calibri"/>
          <w:sz w:val="30"/>
          <w:szCs w:val="30"/>
        </w:rPr>
        <w:t> </w:t>
      </w:r>
      <w:r>
        <w:rPr>
          <w:rFonts w:ascii="仿宋" w:eastAsia="仿宋" w:hAnsi="仿宋" w:cs="仿宋" w:hint="eastAsia"/>
          <w:sz w:val="30"/>
          <w:szCs w:val="30"/>
        </w:rPr>
        <w:t xml:space="preserve"> </w:t>
      </w:r>
      <w:r>
        <w:rPr>
          <w:rFonts w:ascii="Calibri" w:eastAsia="仿宋" w:hAnsi="Calibri" w:cs="Calibri"/>
          <w:sz w:val="30"/>
          <w:szCs w:val="30"/>
        </w:rPr>
        <w:t> </w:t>
      </w:r>
      <w:r>
        <w:rPr>
          <w:rFonts w:ascii="仿宋" w:eastAsia="仿宋" w:hAnsi="仿宋" w:cs="仿宋" w:hint="eastAsia"/>
          <w:sz w:val="30"/>
          <w:szCs w:val="30"/>
        </w:rPr>
        <w:t xml:space="preserve"> </w:t>
      </w:r>
      <w:r>
        <w:rPr>
          <w:rFonts w:ascii="Calibri" w:eastAsia="仿宋" w:hAnsi="Calibri" w:cs="Calibri"/>
          <w:sz w:val="30"/>
          <w:szCs w:val="30"/>
        </w:rPr>
        <w:t> </w:t>
      </w:r>
      <w:r>
        <w:rPr>
          <w:rFonts w:ascii="仿宋" w:eastAsia="仿宋" w:hAnsi="仿宋" w:cs="仿宋" w:hint="eastAsia"/>
          <w:sz w:val="30"/>
          <w:szCs w:val="30"/>
        </w:rPr>
        <w:t xml:space="preserve"> </w:t>
      </w:r>
      <w:r>
        <w:rPr>
          <w:rFonts w:ascii="Calibri" w:eastAsia="仿宋" w:hAnsi="Calibri" w:cs="Calibri"/>
          <w:sz w:val="30"/>
          <w:szCs w:val="30"/>
        </w:rPr>
        <w:t> </w:t>
      </w:r>
      <w:r>
        <w:rPr>
          <w:rFonts w:ascii="仿宋" w:eastAsia="仿宋" w:hAnsi="仿宋" w:cs="仿宋" w:hint="eastAsia"/>
          <w:sz w:val="30"/>
          <w:szCs w:val="30"/>
        </w:rPr>
        <w:t xml:space="preserve"> </w:t>
      </w:r>
      <w:r>
        <w:rPr>
          <w:rFonts w:ascii="Calibri" w:eastAsia="仿宋" w:hAnsi="Calibri" w:cs="Calibri"/>
          <w:sz w:val="30"/>
          <w:szCs w:val="30"/>
        </w:rPr>
        <w:t> </w:t>
      </w:r>
      <w:r>
        <w:rPr>
          <w:rFonts w:ascii="仿宋" w:eastAsia="仿宋" w:hAnsi="仿宋" w:cs="仿宋" w:hint="eastAsia"/>
          <w:sz w:val="30"/>
          <w:szCs w:val="30"/>
        </w:rPr>
        <w:t xml:space="preserve"> </w:t>
      </w:r>
      <w:r>
        <w:rPr>
          <w:rFonts w:ascii="Calibri" w:eastAsia="仿宋" w:hAnsi="Calibri" w:cs="Calibri"/>
          <w:sz w:val="30"/>
          <w:szCs w:val="30"/>
        </w:rPr>
        <w:t> </w:t>
      </w:r>
      <w:r>
        <w:rPr>
          <w:rFonts w:ascii="仿宋" w:eastAsia="仿宋" w:hAnsi="仿宋" w:cs="仿宋" w:hint="eastAsia"/>
          <w:sz w:val="30"/>
          <w:szCs w:val="30"/>
        </w:rPr>
        <w:t xml:space="preserve"> </w:t>
      </w:r>
      <w:r>
        <w:rPr>
          <w:rFonts w:ascii="Calibri" w:eastAsia="仿宋" w:hAnsi="Calibri" w:cs="Calibri"/>
          <w:sz w:val="30"/>
          <w:szCs w:val="30"/>
        </w:rPr>
        <w:t> </w:t>
      </w:r>
      <w:r>
        <w:rPr>
          <w:rFonts w:ascii="仿宋" w:eastAsia="仿宋" w:hAnsi="仿宋" w:cs="仿宋" w:hint="eastAsia"/>
          <w:sz w:val="30"/>
          <w:szCs w:val="30"/>
        </w:rPr>
        <w:t xml:space="preserve"> </w:t>
      </w:r>
      <w:r>
        <w:rPr>
          <w:rFonts w:ascii="Calibri" w:eastAsia="仿宋" w:hAnsi="Calibri" w:cs="Calibri"/>
          <w:sz w:val="30"/>
          <w:szCs w:val="30"/>
        </w:rPr>
        <w:t> </w:t>
      </w:r>
      <w:r>
        <w:rPr>
          <w:rFonts w:ascii="仿宋" w:eastAsia="仿宋" w:hAnsi="仿宋" w:cs="仿宋" w:hint="eastAsia"/>
          <w:sz w:val="30"/>
          <w:szCs w:val="30"/>
        </w:rPr>
        <w:t xml:space="preserve">  </w:t>
      </w:r>
      <w:r>
        <w:rPr>
          <w:rFonts w:ascii="仿宋" w:eastAsia="仿宋" w:hAnsi="仿宋" w:cs="仿宋"/>
          <w:sz w:val="30"/>
          <w:szCs w:val="30"/>
        </w:rPr>
        <w:t xml:space="preserve">                 </w:t>
      </w:r>
      <w:r>
        <w:rPr>
          <w:rFonts w:ascii="仿宋" w:eastAsia="仿宋" w:hAnsi="仿宋" w:cs="仿宋" w:hint="eastAsia"/>
          <w:sz w:val="30"/>
          <w:szCs w:val="30"/>
        </w:rPr>
        <w:t xml:space="preserve">  </w:t>
      </w:r>
      <w:r>
        <w:rPr>
          <w:rFonts w:ascii="仿宋" w:eastAsia="仿宋" w:hAnsi="仿宋" w:cs="仿宋"/>
          <w:sz w:val="30"/>
          <w:szCs w:val="30"/>
        </w:rPr>
        <w:t xml:space="preserve"> </w:t>
      </w:r>
      <w:del w:id="16" w:author="卓善学" w:date="2026-04-24T14:47:00Z">
        <w:r>
          <w:rPr>
            <w:rFonts w:ascii="仿宋" w:eastAsia="仿宋" w:hAnsi="仿宋" w:cs="仿宋" w:hint="eastAsia"/>
            <w:sz w:val="30"/>
            <w:szCs w:val="30"/>
          </w:rPr>
          <w:delText>2026</w:delText>
        </w:r>
        <w:r>
          <w:rPr>
            <w:rFonts w:ascii="仿宋" w:eastAsia="仿宋" w:hAnsi="仿宋" w:cs="仿宋" w:hint="eastAsia"/>
            <w:sz w:val="30"/>
            <w:szCs w:val="30"/>
          </w:rPr>
          <w:delText>年</w:delText>
        </w:r>
        <w:r>
          <w:rPr>
            <w:rFonts w:ascii="仿宋" w:eastAsia="仿宋" w:hAnsi="仿宋" w:cs="仿宋" w:hint="eastAsia"/>
            <w:sz w:val="30"/>
            <w:szCs w:val="30"/>
          </w:rPr>
          <w:delText>4</w:delText>
        </w:r>
        <w:r>
          <w:rPr>
            <w:rFonts w:ascii="仿宋" w:eastAsia="仿宋" w:hAnsi="仿宋" w:cs="仿宋" w:hint="eastAsia"/>
            <w:sz w:val="30"/>
            <w:szCs w:val="30"/>
          </w:rPr>
          <w:delText>月</w:delText>
        </w:r>
        <w:r>
          <w:rPr>
            <w:rFonts w:ascii="仿宋" w:eastAsia="仿宋" w:hAnsi="仿宋" w:cs="仿宋"/>
            <w:sz w:val="30"/>
            <w:szCs w:val="30"/>
          </w:rPr>
          <w:delText>23</w:delText>
        </w:r>
      </w:del>
      <w:ins w:id="17" w:author="卓善学" w:date="2026-04-24T14:47:00Z">
        <w:r>
          <w:rPr>
            <w:rFonts w:ascii="仿宋" w:eastAsia="仿宋" w:hAnsi="仿宋" w:cs="仿宋" w:hint="eastAsia"/>
            <w:sz w:val="30"/>
            <w:szCs w:val="30"/>
          </w:rPr>
          <w:t>2026</w:t>
        </w:r>
        <w:r>
          <w:rPr>
            <w:rFonts w:ascii="仿宋" w:eastAsia="仿宋" w:hAnsi="仿宋" w:cs="仿宋" w:hint="eastAsia"/>
            <w:sz w:val="30"/>
            <w:szCs w:val="30"/>
          </w:rPr>
          <w:t>年</w:t>
        </w:r>
        <w:r>
          <w:rPr>
            <w:rFonts w:ascii="仿宋" w:eastAsia="仿宋" w:hAnsi="仿宋" w:cs="仿宋" w:hint="eastAsia"/>
            <w:sz w:val="30"/>
            <w:szCs w:val="30"/>
          </w:rPr>
          <w:t>4</w:t>
        </w:r>
        <w:r>
          <w:rPr>
            <w:rFonts w:ascii="仿宋" w:eastAsia="仿宋" w:hAnsi="仿宋" w:cs="仿宋" w:hint="eastAsia"/>
            <w:sz w:val="30"/>
            <w:szCs w:val="30"/>
          </w:rPr>
          <w:t>月</w:t>
        </w:r>
        <w:r>
          <w:rPr>
            <w:rFonts w:ascii="仿宋" w:eastAsia="仿宋" w:hAnsi="仿宋" w:cs="仿宋"/>
            <w:sz w:val="30"/>
            <w:szCs w:val="30"/>
          </w:rPr>
          <w:t>2</w:t>
        </w:r>
      </w:ins>
      <w:ins w:id="18" w:author="卓善学" w:date="2026-04-27T08:55:00Z">
        <w:r w:rsidR="00ED3389">
          <w:rPr>
            <w:rFonts w:ascii="仿宋" w:eastAsia="仿宋" w:hAnsi="仿宋" w:cs="仿宋"/>
            <w:sz w:val="30"/>
            <w:szCs w:val="30"/>
          </w:rPr>
          <w:t>7</w:t>
        </w:r>
      </w:ins>
      <w:r>
        <w:rPr>
          <w:rFonts w:ascii="仿宋" w:eastAsia="仿宋" w:hAnsi="仿宋" w:cs="仿宋" w:hint="eastAsia"/>
          <w:sz w:val="30"/>
          <w:szCs w:val="30"/>
        </w:rPr>
        <w:t>日</w:t>
      </w:r>
    </w:p>
    <w:p w14:paraId="36B85F2A" w14:textId="77777777" w:rsidR="00CC046A" w:rsidRDefault="00CC046A">
      <w:pPr>
        <w:spacing w:line="400" w:lineRule="exact"/>
        <w:rPr>
          <w:rFonts w:ascii="仿宋_GB2312" w:eastAsia="仿宋_GB2312" w:hAnsi="仿宋_GB2312" w:cs="仿宋_GB2312"/>
          <w:b/>
          <w:color w:val="000000"/>
          <w:sz w:val="30"/>
          <w:szCs w:val="30"/>
        </w:rPr>
      </w:pPr>
      <w:bookmarkStart w:id="19" w:name="_GoBack"/>
      <w:bookmarkEnd w:id="19"/>
    </w:p>
    <w:p w14:paraId="5A2796A3" w14:textId="77777777" w:rsidR="00CC046A" w:rsidRDefault="003E58B1">
      <w:pPr>
        <w:spacing w:line="400" w:lineRule="exact"/>
        <w:rPr>
          <w:rFonts w:ascii="仿宋_GB2312" w:eastAsia="仿宋_GB2312" w:hAnsi="仿宋_GB2312" w:cs="仿宋_GB2312"/>
          <w:sz w:val="30"/>
          <w:szCs w:val="30"/>
        </w:rPr>
      </w:pPr>
      <w:r>
        <w:rPr>
          <w:rFonts w:ascii="仿宋_GB2312" w:eastAsia="仿宋_GB2312" w:hAnsi="仿宋_GB2312" w:cs="仿宋_GB2312" w:hint="eastAsia"/>
          <w:b/>
          <w:color w:val="000000"/>
          <w:sz w:val="30"/>
          <w:szCs w:val="30"/>
        </w:rPr>
        <w:lastRenderedPageBreak/>
        <w:t>附件：</w:t>
      </w:r>
    </w:p>
    <w:p w14:paraId="3BCAD6E3" w14:textId="77777777" w:rsidR="00CC046A" w:rsidRDefault="00CC046A">
      <w:pPr>
        <w:pStyle w:val="ac"/>
        <w:spacing w:after="0" w:line="500" w:lineRule="exact"/>
        <w:ind w:right="0" w:firstLineChars="0" w:firstLine="0"/>
        <w:jc w:val="center"/>
        <w:rPr>
          <w:rFonts w:ascii="仿宋_GB2312" w:eastAsia="仿宋_GB2312" w:hAnsi="仿宋_GB2312" w:cs="仿宋_GB2312"/>
          <w:sz w:val="32"/>
          <w:szCs w:val="32"/>
        </w:rPr>
      </w:pPr>
    </w:p>
    <w:p w14:paraId="6FA29CFA" w14:textId="77777777" w:rsidR="00CC046A" w:rsidRDefault="003E58B1">
      <w:pPr>
        <w:pStyle w:val="ac"/>
        <w:spacing w:after="0" w:line="500" w:lineRule="exact"/>
        <w:ind w:right="0" w:firstLineChars="0" w:firstLine="0"/>
        <w:jc w:val="center"/>
        <w:rPr>
          <w:rFonts w:ascii="仿宋_GB2312" w:eastAsia="仿宋_GB2312" w:hAnsi="仿宋_GB2312" w:cs="仿宋_GB2312"/>
          <w:sz w:val="32"/>
          <w:szCs w:val="32"/>
        </w:rPr>
      </w:pPr>
      <w:r>
        <w:rPr>
          <w:rFonts w:ascii="方正公文小标宋" w:eastAsia="方正公文小标宋" w:hAnsi="方正公文小标宋" w:cs="方正公文小标宋" w:hint="eastAsia"/>
          <w:sz w:val="32"/>
          <w:szCs w:val="32"/>
        </w:rPr>
        <w:t>南宁市卫生学校</w:t>
      </w:r>
      <w:r>
        <w:rPr>
          <w:rFonts w:ascii="方正公文小标宋" w:eastAsia="方正公文小标宋" w:hAnsi="方正公文小标宋" w:cs="方正公文小标宋" w:hint="eastAsia"/>
          <w:sz w:val="32"/>
          <w:szCs w:val="32"/>
          <w:u w:val="single"/>
        </w:rPr>
        <w:t>食堂劳务派遣服务</w:t>
      </w:r>
      <w:r>
        <w:rPr>
          <w:rFonts w:ascii="方正公文小标宋" w:eastAsia="方正公文小标宋" w:hAnsi="方正公文小标宋" w:cs="方正公文小标宋" w:hint="eastAsia"/>
          <w:sz w:val="32"/>
          <w:szCs w:val="32"/>
        </w:rPr>
        <w:t>项目服务响应及报价方案</w:t>
      </w:r>
    </w:p>
    <w:p w14:paraId="4C6D0CD8" w14:textId="77777777" w:rsidR="00CC046A" w:rsidRDefault="00CC046A">
      <w:pPr>
        <w:pStyle w:val="ac"/>
        <w:spacing w:after="0" w:line="500" w:lineRule="exact"/>
        <w:ind w:right="0" w:firstLineChars="0" w:firstLine="0"/>
        <w:jc w:val="center"/>
        <w:rPr>
          <w:rFonts w:ascii="仿宋_GB2312" w:eastAsia="仿宋_GB2312" w:hAnsi="仿宋_GB2312" w:cs="仿宋_GB2312"/>
          <w:sz w:val="32"/>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6"/>
        <w:gridCol w:w="8058"/>
      </w:tblGrid>
      <w:tr w:rsidR="00CC046A" w14:paraId="76A7B5D0" w14:textId="77777777">
        <w:trPr>
          <w:trHeight w:val="642"/>
          <w:jc w:val="center"/>
        </w:trPr>
        <w:tc>
          <w:tcPr>
            <w:tcW w:w="9854" w:type="dxa"/>
            <w:gridSpan w:val="2"/>
            <w:vAlign w:val="center"/>
          </w:tcPr>
          <w:p w14:paraId="0E929536" w14:textId="77777777" w:rsidR="00CC046A" w:rsidRDefault="003E58B1">
            <w:pPr>
              <w:spacing w:line="260" w:lineRule="exact"/>
              <w:jc w:val="center"/>
              <w:rPr>
                <w:rFonts w:ascii="方正仿宋_GB2312" w:eastAsia="方正仿宋_GB2312" w:hAnsi="方正仿宋_GB2312" w:cs="方正仿宋_GB2312"/>
                <w:b/>
                <w:bCs/>
                <w:szCs w:val="21"/>
              </w:rPr>
            </w:pPr>
            <w:del w:id="20" w:author="铭泉" w:date="2026-04-24T10:26:00Z">
              <w:r>
                <w:rPr>
                  <w:rFonts w:ascii="方正仿宋_GB2312" w:eastAsia="方正仿宋_GB2312" w:hAnsi="方正仿宋_GB2312" w:cs="方正仿宋_GB2312" w:hint="eastAsia"/>
                  <w:b/>
                  <w:bCs/>
                  <w:szCs w:val="21"/>
                </w:rPr>
                <w:delText>序号</w:delText>
              </w:r>
            </w:del>
          </w:p>
          <w:p w14:paraId="2872EAD2" w14:textId="77777777" w:rsidR="00CC046A" w:rsidRDefault="003E58B1">
            <w:pPr>
              <w:spacing w:line="260" w:lineRule="exact"/>
              <w:jc w:val="center"/>
              <w:rPr>
                <w:rFonts w:ascii="方正仿宋_GB2312" w:eastAsia="方正仿宋_GB2312" w:hAnsi="方正仿宋_GB2312" w:cs="方正仿宋_GB2312"/>
                <w:b/>
                <w:bCs/>
                <w:szCs w:val="21"/>
              </w:rPr>
            </w:pPr>
            <w:del w:id="21" w:author="铭泉" w:date="2026-04-24T10:26:00Z">
              <w:r>
                <w:rPr>
                  <w:rFonts w:ascii="方正仿宋_GB2312" w:eastAsia="方正仿宋_GB2312" w:hAnsi="方正仿宋_GB2312" w:cs="方正仿宋_GB2312" w:hint="eastAsia"/>
                  <w:b/>
                  <w:bCs/>
                  <w:szCs w:val="21"/>
                </w:rPr>
                <w:delText>服务名称</w:delText>
              </w:r>
            </w:del>
          </w:p>
          <w:p w14:paraId="5BA74896" w14:textId="77777777" w:rsidR="00CC046A" w:rsidRDefault="003E58B1">
            <w:pPr>
              <w:spacing w:line="260" w:lineRule="exact"/>
              <w:jc w:val="center"/>
              <w:rPr>
                <w:rFonts w:ascii="方正仿宋_GB2312" w:eastAsia="方正仿宋_GB2312" w:hAnsi="方正仿宋_GB2312" w:cs="方正仿宋_GB2312"/>
                <w:b/>
                <w:bCs/>
                <w:szCs w:val="21"/>
              </w:rPr>
            </w:pPr>
            <w:r>
              <w:rPr>
                <w:rFonts w:ascii="方正仿宋_GB2312" w:eastAsia="方正仿宋_GB2312" w:hAnsi="方正仿宋_GB2312" w:cs="方正仿宋_GB2312" w:hint="eastAsia"/>
                <w:b/>
                <w:bCs/>
                <w:szCs w:val="21"/>
              </w:rPr>
              <w:t>服务响应</w:t>
            </w:r>
          </w:p>
          <w:p w14:paraId="3B989B94" w14:textId="77777777" w:rsidR="00CC046A" w:rsidRDefault="003E58B1">
            <w:pPr>
              <w:spacing w:line="260" w:lineRule="exact"/>
              <w:jc w:val="center"/>
              <w:rPr>
                <w:rFonts w:ascii="方正仿宋_GB2312" w:eastAsia="方正仿宋_GB2312" w:hAnsi="方正仿宋_GB2312" w:cs="方正仿宋_GB2312"/>
                <w:b/>
                <w:bCs/>
                <w:szCs w:val="21"/>
              </w:rPr>
            </w:pPr>
            <w:del w:id="22" w:author="铭泉" w:date="2026-04-24T10:25:00Z">
              <w:r>
                <w:rPr>
                  <w:rFonts w:ascii="方正仿宋_GB2312" w:eastAsia="方正仿宋_GB2312" w:hAnsi="方正仿宋_GB2312" w:cs="方正仿宋_GB2312" w:hint="eastAsia"/>
                  <w:b/>
                  <w:bCs/>
                  <w:szCs w:val="21"/>
                </w:rPr>
                <w:delText>单位</w:delText>
              </w:r>
            </w:del>
          </w:p>
          <w:p w14:paraId="6895449F" w14:textId="77777777" w:rsidR="00CC046A" w:rsidRDefault="003E58B1">
            <w:pPr>
              <w:spacing w:line="260" w:lineRule="exact"/>
              <w:jc w:val="center"/>
              <w:rPr>
                <w:rFonts w:ascii="方正仿宋_GB2312" w:eastAsia="方正仿宋_GB2312" w:hAnsi="方正仿宋_GB2312" w:cs="方正仿宋_GB2312"/>
                <w:b/>
                <w:bCs/>
                <w:szCs w:val="21"/>
              </w:rPr>
            </w:pPr>
            <w:del w:id="23" w:author="铭泉" w:date="2026-04-24T10:25:00Z">
              <w:r>
                <w:rPr>
                  <w:rFonts w:ascii="方正仿宋_GB2312" w:eastAsia="方正仿宋_GB2312" w:hAnsi="方正仿宋_GB2312" w:cs="方正仿宋_GB2312" w:hint="eastAsia"/>
                  <w:b/>
                  <w:bCs/>
                  <w:szCs w:val="21"/>
                </w:rPr>
                <w:delText>数量</w:delText>
              </w:r>
            </w:del>
          </w:p>
          <w:p w14:paraId="41766905" w14:textId="77777777" w:rsidR="00CC046A" w:rsidRDefault="003E58B1">
            <w:pPr>
              <w:spacing w:line="260" w:lineRule="exact"/>
              <w:jc w:val="center"/>
              <w:rPr>
                <w:rFonts w:ascii="方正仿宋_GB2312" w:eastAsia="方正仿宋_GB2312" w:hAnsi="方正仿宋_GB2312" w:cs="方正仿宋_GB2312"/>
                <w:b/>
                <w:bCs/>
                <w:szCs w:val="21"/>
              </w:rPr>
            </w:pPr>
            <w:del w:id="24" w:author="铭泉" w:date="2026-04-24T10:25:00Z">
              <w:r>
                <w:rPr>
                  <w:rFonts w:ascii="方正仿宋_GB2312" w:eastAsia="方正仿宋_GB2312" w:hAnsi="方正仿宋_GB2312" w:cs="方正仿宋_GB2312" w:hint="eastAsia"/>
                  <w:b/>
                  <w:bCs/>
                  <w:szCs w:val="21"/>
                </w:rPr>
                <w:delText>单项报价（元）</w:delText>
              </w:r>
            </w:del>
          </w:p>
        </w:tc>
      </w:tr>
      <w:tr w:rsidR="00CC046A" w14:paraId="377FA43B" w14:textId="77777777">
        <w:trPr>
          <w:trHeight w:val="6935"/>
          <w:jc w:val="center"/>
        </w:trPr>
        <w:tc>
          <w:tcPr>
            <w:tcW w:w="9854" w:type="dxa"/>
            <w:gridSpan w:val="2"/>
            <w:vAlign w:val="center"/>
          </w:tcPr>
          <w:p w14:paraId="1AF6D3F7" w14:textId="77777777" w:rsidR="00CC046A" w:rsidRDefault="003E58B1">
            <w:pPr>
              <w:snapToGrid w:val="0"/>
              <w:spacing w:line="500" w:lineRule="exact"/>
              <w:jc w:val="center"/>
              <w:rPr>
                <w:rFonts w:ascii="方正仿宋_GB2312" w:eastAsia="方正仿宋_GB2312" w:hAnsi="方正仿宋_GB2312" w:cs="方正仿宋_GB2312"/>
                <w:sz w:val="28"/>
                <w:szCs w:val="28"/>
              </w:rPr>
            </w:pPr>
            <w:bookmarkStart w:id="25" w:name="_Hlk227838036"/>
            <w:del w:id="26" w:author="铭泉" w:date="2026-04-24T10:26:00Z">
              <w:r>
                <w:rPr>
                  <w:rFonts w:ascii="方正仿宋_GB2312" w:eastAsia="方正仿宋_GB2312" w:hAnsi="方正仿宋_GB2312" w:cs="方正仿宋_GB2312" w:hint="eastAsia"/>
                  <w:sz w:val="28"/>
                  <w:szCs w:val="28"/>
                </w:rPr>
                <w:delText>1</w:delText>
              </w:r>
            </w:del>
          </w:p>
          <w:p w14:paraId="0A2E77AF" w14:textId="77777777" w:rsidR="00CC046A" w:rsidRDefault="003E58B1">
            <w:pPr>
              <w:spacing w:line="500" w:lineRule="exact"/>
              <w:contextualSpacing/>
              <w:rPr>
                <w:rFonts w:ascii="方正仿宋_GB2312" w:eastAsia="方正仿宋_GB2312" w:hAnsi="方正仿宋_GB2312" w:cs="方正仿宋_GB2312"/>
                <w:sz w:val="28"/>
                <w:szCs w:val="28"/>
              </w:rPr>
            </w:pPr>
            <w:del w:id="27" w:author="铭泉" w:date="2026-04-24T10:26:00Z">
              <w:r>
                <w:rPr>
                  <w:rFonts w:ascii="宋体" w:hAnsi="宋体" w:cs="宋体" w:hint="eastAsia"/>
                  <w:szCs w:val="21"/>
                </w:rPr>
                <w:delText>学校食堂劳务派遣服务项目</w:delText>
              </w:r>
            </w:del>
          </w:p>
          <w:p w14:paraId="33B23CF5" w14:textId="77777777" w:rsidR="00CC046A" w:rsidRDefault="003E58B1">
            <w:pPr>
              <w:pStyle w:val="4"/>
              <w:spacing w:before="0" w:after="0" w:line="400" w:lineRule="exact"/>
              <w:rPr>
                <w:rFonts w:ascii="宋体" w:eastAsia="宋体" w:hAnsi="宋体" w:cs="宋体"/>
                <w:sz w:val="21"/>
                <w:szCs w:val="21"/>
              </w:rPr>
            </w:pPr>
            <w:r>
              <w:rPr>
                <w:rFonts w:ascii="宋体" w:eastAsia="宋体" w:hAnsi="宋体" w:cs="宋体" w:hint="eastAsia"/>
                <w:sz w:val="21"/>
                <w:szCs w:val="21"/>
              </w:rPr>
              <w:t>一、学校基本情况</w:t>
            </w:r>
          </w:p>
          <w:p w14:paraId="57D94850"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bookmarkStart w:id="28" w:name="OLE_LINK8"/>
            <w:bookmarkStart w:id="29" w:name="OLE_LINK9"/>
            <w:r>
              <w:rPr>
                <w:rFonts w:ascii="宋体" w:eastAsia="宋体" w:hAnsi="宋体" w:cs="宋体" w:hint="eastAsia"/>
                <w:b w:val="0"/>
                <w:bCs w:val="0"/>
                <w:sz w:val="21"/>
                <w:szCs w:val="21"/>
              </w:rPr>
              <w:t>学</w:t>
            </w:r>
            <w:r>
              <w:rPr>
                <w:rFonts w:ascii="宋体" w:eastAsia="宋体" w:hAnsi="宋体" w:cs="宋体"/>
                <w:b w:val="0"/>
                <w:bCs w:val="0"/>
                <w:sz w:val="21"/>
                <w:szCs w:val="21"/>
              </w:rPr>
              <w:t>校</w:t>
            </w:r>
            <w:r>
              <w:rPr>
                <w:rFonts w:ascii="宋体" w:eastAsia="宋体" w:hAnsi="宋体" w:cs="宋体" w:hint="eastAsia"/>
                <w:b w:val="0"/>
                <w:bCs w:val="0"/>
                <w:sz w:val="21"/>
                <w:szCs w:val="21"/>
              </w:rPr>
              <w:t>现有三个食堂、三个小卖部在经营</w:t>
            </w:r>
            <w:bookmarkEnd w:id="28"/>
            <w:bookmarkEnd w:id="29"/>
            <w:r>
              <w:rPr>
                <w:rFonts w:ascii="宋体" w:eastAsia="宋体" w:hAnsi="宋体" w:cs="宋体" w:hint="eastAsia"/>
                <w:b w:val="0"/>
                <w:bCs w:val="0"/>
                <w:sz w:val="21"/>
                <w:szCs w:val="21"/>
              </w:rPr>
              <w:t>(</w:t>
            </w:r>
            <w:r>
              <w:rPr>
                <w:rFonts w:ascii="宋体" w:eastAsia="宋体" w:hAnsi="宋体" w:cs="宋体" w:hint="eastAsia"/>
                <w:b w:val="0"/>
                <w:bCs w:val="0"/>
                <w:sz w:val="21"/>
                <w:szCs w:val="21"/>
              </w:rPr>
              <w:t>其</w:t>
            </w:r>
            <w:r>
              <w:rPr>
                <w:rFonts w:ascii="宋体" w:eastAsia="宋体" w:hAnsi="宋体" w:cs="宋体"/>
                <w:b w:val="0"/>
                <w:bCs w:val="0"/>
                <w:sz w:val="21"/>
                <w:szCs w:val="21"/>
              </w:rPr>
              <w:t>中</w:t>
            </w:r>
            <w:r>
              <w:rPr>
                <w:rFonts w:ascii="宋体" w:eastAsia="宋体" w:hAnsi="宋体" w:cs="宋体" w:hint="eastAsia"/>
                <w:b w:val="0"/>
                <w:bCs w:val="0"/>
                <w:sz w:val="21"/>
                <w:szCs w:val="21"/>
              </w:rPr>
              <w:t>相思湖校区</w:t>
            </w:r>
            <w:r>
              <w:rPr>
                <w:rFonts w:ascii="宋体" w:eastAsia="宋体" w:hAnsi="宋体" w:cs="宋体" w:hint="eastAsia"/>
                <w:b w:val="0"/>
                <w:bCs w:val="0"/>
                <w:sz w:val="21"/>
                <w:szCs w:val="21"/>
              </w:rPr>
              <w:t>2</w:t>
            </w:r>
            <w:r>
              <w:rPr>
                <w:rFonts w:ascii="宋体" w:eastAsia="宋体" w:hAnsi="宋体" w:cs="宋体" w:hint="eastAsia"/>
                <w:b w:val="0"/>
                <w:bCs w:val="0"/>
                <w:sz w:val="21"/>
                <w:szCs w:val="21"/>
              </w:rPr>
              <w:t>个</w:t>
            </w:r>
            <w:r>
              <w:rPr>
                <w:rFonts w:ascii="宋体" w:eastAsia="宋体" w:hAnsi="宋体" w:cs="宋体"/>
                <w:b w:val="0"/>
                <w:bCs w:val="0"/>
                <w:sz w:val="21"/>
                <w:szCs w:val="21"/>
              </w:rPr>
              <w:t>食</w:t>
            </w:r>
            <w:r>
              <w:rPr>
                <w:rFonts w:ascii="宋体" w:eastAsia="宋体" w:hAnsi="宋体" w:cs="宋体" w:hint="eastAsia"/>
                <w:b w:val="0"/>
                <w:bCs w:val="0"/>
                <w:sz w:val="21"/>
                <w:szCs w:val="21"/>
              </w:rPr>
              <w:t>堂</w:t>
            </w:r>
            <w:r>
              <w:rPr>
                <w:rFonts w:ascii="宋体" w:eastAsia="宋体" w:hAnsi="宋体" w:cs="宋体" w:hint="eastAsia"/>
                <w:b w:val="0"/>
                <w:bCs w:val="0"/>
                <w:sz w:val="21"/>
                <w:szCs w:val="21"/>
              </w:rPr>
              <w:t>D1</w:t>
            </w:r>
            <w:r>
              <w:rPr>
                <w:rFonts w:ascii="宋体" w:eastAsia="宋体" w:hAnsi="宋体" w:cs="宋体" w:hint="eastAsia"/>
                <w:b w:val="0"/>
                <w:bCs w:val="0"/>
                <w:sz w:val="21"/>
                <w:szCs w:val="21"/>
              </w:rPr>
              <w:t>、</w:t>
            </w:r>
            <w:r>
              <w:rPr>
                <w:rFonts w:ascii="宋体" w:eastAsia="宋体" w:hAnsi="宋体" w:cs="宋体" w:hint="eastAsia"/>
                <w:b w:val="0"/>
                <w:bCs w:val="0"/>
                <w:sz w:val="21"/>
                <w:szCs w:val="21"/>
              </w:rPr>
              <w:t>D2</w:t>
            </w:r>
            <w:r>
              <w:rPr>
                <w:rFonts w:ascii="宋体" w:eastAsia="宋体" w:hAnsi="宋体" w:cs="宋体" w:hint="eastAsia"/>
                <w:b w:val="0"/>
                <w:bCs w:val="0"/>
                <w:sz w:val="21"/>
                <w:szCs w:val="21"/>
              </w:rPr>
              <w:t>和</w:t>
            </w:r>
            <w:r>
              <w:rPr>
                <w:rFonts w:ascii="宋体" w:eastAsia="宋体" w:hAnsi="宋体" w:cs="宋体" w:hint="eastAsia"/>
                <w:b w:val="0"/>
                <w:bCs w:val="0"/>
                <w:sz w:val="21"/>
                <w:szCs w:val="21"/>
              </w:rPr>
              <w:t>2</w:t>
            </w:r>
            <w:r>
              <w:rPr>
                <w:rFonts w:ascii="宋体" w:eastAsia="宋体" w:hAnsi="宋体" w:cs="宋体" w:hint="eastAsia"/>
                <w:b w:val="0"/>
                <w:bCs w:val="0"/>
                <w:sz w:val="21"/>
                <w:szCs w:val="21"/>
              </w:rPr>
              <w:t>个</w:t>
            </w:r>
            <w:r>
              <w:rPr>
                <w:rFonts w:ascii="宋体" w:eastAsia="宋体" w:hAnsi="宋体" w:cs="宋体"/>
                <w:b w:val="0"/>
                <w:bCs w:val="0"/>
                <w:sz w:val="21"/>
                <w:szCs w:val="21"/>
              </w:rPr>
              <w:t>小</w:t>
            </w:r>
            <w:r>
              <w:rPr>
                <w:rFonts w:ascii="宋体" w:eastAsia="宋体" w:hAnsi="宋体" w:cs="宋体" w:hint="eastAsia"/>
                <w:b w:val="0"/>
                <w:bCs w:val="0"/>
                <w:sz w:val="21"/>
                <w:szCs w:val="21"/>
              </w:rPr>
              <w:t>卖</w:t>
            </w:r>
            <w:r>
              <w:rPr>
                <w:rFonts w:ascii="宋体" w:eastAsia="宋体" w:hAnsi="宋体" w:cs="宋体"/>
                <w:b w:val="0"/>
                <w:bCs w:val="0"/>
                <w:sz w:val="21"/>
                <w:szCs w:val="21"/>
              </w:rPr>
              <w:t>部</w:t>
            </w:r>
            <w:r>
              <w:rPr>
                <w:rFonts w:ascii="宋体" w:eastAsia="宋体" w:hAnsi="宋体" w:cs="宋体" w:hint="eastAsia"/>
                <w:b w:val="0"/>
                <w:bCs w:val="0"/>
                <w:sz w:val="21"/>
                <w:szCs w:val="21"/>
              </w:rPr>
              <w:t>，现有学</w:t>
            </w:r>
            <w:r>
              <w:rPr>
                <w:rFonts w:ascii="宋体" w:eastAsia="宋体" w:hAnsi="宋体" w:cs="宋体"/>
                <w:b w:val="0"/>
                <w:bCs w:val="0"/>
                <w:sz w:val="21"/>
                <w:szCs w:val="21"/>
              </w:rPr>
              <w:t>生和职工</w:t>
            </w:r>
            <w:r>
              <w:rPr>
                <w:rFonts w:ascii="宋体" w:eastAsia="宋体" w:hAnsi="宋体" w:cs="宋体" w:hint="eastAsia"/>
                <w:b w:val="0"/>
                <w:bCs w:val="0"/>
                <w:sz w:val="21"/>
                <w:szCs w:val="21"/>
              </w:rPr>
              <w:t>约</w:t>
            </w:r>
            <w:r>
              <w:rPr>
                <w:rFonts w:ascii="宋体" w:eastAsia="宋体" w:hAnsi="宋体" w:cs="宋体" w:hint="eastAsia"/>
                <w:b w:val="0"/>
                <w:bCs w:val="0"/>
                <w:sz w:val="21"/>
                <w:szCs w:val="21"/>
              </w:rPr>
              <w:t>7500</w:t>
            </w:r>
            <w:r>
              <w:rPr>
                <w:rFonts w:ascii="宋体" w:eastAsia="宋体" w:hAnsi="宋体" w:cs="宋体" w:hint="eastAsia"/>
                <w:b w:val="0"/>
                <w:bCs w:val="0"/>
                <w:sz w:val="21"/>
                <w:szCs w:val="21"/>
              </w:rPr>
              <w:t>人，黎塘校区</w:t>
            </w:r>
            <w:r>
              <w:rPr>
                <w:rFonts w:ascii="宋体" w:eastAsia="宋体" w:hAnsi="宋体" w:cs="宋体" w:hint="eastAsia"/>
                <w:b w:val="0"/>
                <w:bCs w:val="0"/>
                <w:sz w:val="21"/>
                <w:szCs w:val="21"/>
              </w:rPr>
              <w:t>1</w:t>
            </w:r>
            <w:r>
              <w:rPr>
                <w:rFonts w:ascii="宋体" w:eastAsia="宋体" w:hAnsi="宋体" w:cs="宋体" w:hint="eastAsia"/>
                <w:b w:val="0"/>
                <w:bCs w:val="0"/>
                <w:sz w:val="21"/>
                <w:szCs w:val="21"/>
              </w:rPr>
              <w:t>个</w:t>
            </w:r>
            <w:r>
              <w:rPr>
                <w:rFonts w:ascii="宋体" w:eastAsia="宋体" w:hAnsi="宋体" w:cs="宋体"/>
                <w:b w:val="0"/>
                <w:bCs w:val="0"/>
                <w:sz w:val="21"/>
                <w:szCs w:val="21"/>
              </w:rPr>
              <w:t>食堂</w:t>
            </w:r>
            <w:r>
              <w:rPr>
                <w:rFonts w:ascii="宋体" w:eastAsia="宋体" w:hAnsi="宋体" w:cs="宋体" w:hint="eastAsia"/>
                <w:b w:val="0"/>
                <w:bCs w:val="0"/>
                <w:sz w:val="21"/>
                <w:szCs w:val="21"/>
              </w:rPr>
              <w:t>1</w:t>
            </w:r>
            <w:r>
              <w:rPr>
                <w:rFonts w:ascii="宋体" w:eastAsia="宋体" w:hAnsi="宋体" w:cs="宋体" w:hint="eastAsia"/>
                <w:b w:val="0"/>
                <w:bCs w:val="0"/>
                <w:sz w:val="21"/>
                <w:szCs w:val="21"/>
              </w:rPr>
              <w:t>个</w:t>
            </w:r>
            <w:r>
              <w:rPr>
                <w:rFonts w:ascii="宋体" w:eastAsia="宋体" w:hAnsi="宋体" w:cs="宋体"/>
                <w:b w:val="0"/>
                <w:bCs w:val="0"/>
                <w:sz w:val="21"/>
                <w:szCs w:val="21"/>
              </w:rPr>
              <w:t>小卖部</w:t>
            </w:r>
            <w:r>
              <w:rPr>
                <w:rFonts w:ascii="宋体" w:eastAsia="宋体" w:hAnsi="宋体" w:cs="宋体" w:hint="eastAsia"/>
                <w:b w:val="0"/>
                <w:bCs w:val="0"/>
                <w:sz w:val="21"/>
                <w:szCs w:val="21"/>
              </w:rPr>
              <w:t>，约有学</w:t>
            </w:r>
            <w:r>
              <w:rPr>
                <w:rFonts w:ascii="宋体" w:eastAsia="宋体" w:hAnsi="宋体" w:cs="宋体"/>
                <w:b w:val="0"/>
                <w:bCs w:val="0"/>
                <w:sz w:val="21"/>
                <w:szCs w:val="21"/>
              </w:rPr>
              <w:t>生及</w:t>
            </w:r>
            <w:r>
              <w:rPr>
                <w:rFonts w:ascii="宋体" w:eastAsia="宋体" w:hAnsi="宋体" w:cs="宋体" w:hint="eastAsia"/>
                <w:b w:val="0"/>
                <w:bCs w:val="0"/>
                <w:sz w:val="21"/>
                <w:szCs w:val="21"/>
              </w:rPr>
              <w:t>职</w:t>
            </w:r>
            <w:r>
              <w:rPr>
                <w:rFonts w:ascii="宋体" w:eastAsia="宋体" w:hAnsi="宋体" w:cs="宋体"/>
                <w:b w:val="0"/>
                <w:bCs w:val="0"/>
                <w:sz w:val="21"/>
                <w:szCs w:val="21"/>
              </w:rPr>
              <w:t>工</w:t>
            </w:r>
            <w:r>
              <w:rPr>
                <w:rFonts w:ascii="宋体" w:eastAsia="宋体" w:hAnsi="宋体" w:cs="宋体" w:hint="eastAsia"/>
                <w:b w:val="0"/>
                <w:bCs w:val="0"/>
                <w:sz w:val="21"/>
                <w:szCs w:val="21"/>
              </w:rPr>
              <w:t>2300</w:t>
            </w:r>
            <w:r>
              <w:rPr>
                <w:rFonts w:ascii="宋体" w:eastAsia="宋体" w:hAnsi="宋体" w:cs="宋体" w:hint="eastAsia"/>
                <w:b w:val="0"/>
                <w:bCs w:val="0"/>
                <w:sz w:val="21"/>
                <w:szCs w:val="21"/>
              </w:rPr>
              <w:t>人</w:t>
            </w:r>
            <w:r>
              <w:rPr>
                <w:rFonts w:ascii="宋体" w:eastAsia="宋体" w:hAnsi="宋体" w:cs="宋体" w:hint="eastAsia"/>
                <w:b w:val="0"/>
                <w:bCs w:val="0"/>
                <w:sz w:val="21"/>
                <w:szCs w:val="21"/>
              </w:rPr>
              <w:t>)</w:t>
            </w:r>
            <w:r>
              <w:rPr>
                <w:rFonts w:ascii="宋体" w:eastAsia="宋体" w:hAnsi="宋体" w:cs="宋体" w:hint="eastAsia"/>
                <w:b w:val="0"/>
                <w:bCs w:val="0"/>
                <w:sz w:val="21"/>
                <w:szCs w:val="21"/>
              </w:rPr>
              <w:t>。为保障师生基本生活，现需要设置：运营执行</w:t>
            </w:r>
            <w:r>
              <w:rPr>
                <w:rFonts w:ascii="宋体" w:eastAsia="宋体" w:hAnsi="宋体" w:cs="宋体"/>
                <w:b w:val="0"/>
                <w:bCs w:val="0"/>
                <w:sz w:val="21"/>
                <w:szCs w:val="21"/>
              </w:rPr>
              <w:t>总监</w:t>
            </w:r>
            <w:r>
              <w:rPr>
                <w:rFonts w:ascii="宋体" w:eastAsia="宋体" w:hAnsi="宋体" w:cs="宋体" w:hint="eastAsia"/>
                <w:b w:val="0"/>
                <w:bCs w:val="0"/>
                <w:sz w:val="21"/>
                <w:szCs w:val="21"/>
              </w:rPr>
              <w:t>、厨师长、副厨师长、厨师、打荷、班长（领班）、糕点师、煮粉工，白案高工、白案勤杂工出入库打单员、勤杂工、小吃烧卤师傅、</w:t>
            </w:r>
            <w:r>
              <w:rPr>
                <w:rFonts w:ascii="宋体" w:eastAsia="宋体" w:hAnsi="宋体" w:cs="宋体" w:hint="eastAsia"/>
                <w:b w:val="0"/>
                <w:bCs w:val="0"/>
                <w:sz w:val="21"/>
                <w:szCs w:val="21"/>
              </w:rPr>
              <w:t>IC</w:t>
            </w:r>
            <w:r>
              <w:rPr>
                <w:rFonts w:ascii="宋体" w:eastAsia="宋体" w:hAnsi="宋体" w:cs="宋体" w:hint="eastAsia"/>
                <w:b w:val="0"/>
                <w:bCs w:val="0"/>
                <w:sz w:val="21"/>
                <w:szCs w:val="21"/>
              </w:rPr>
              <w:t>卡充值员、送水工、司炉工、小卖部领班、小卖部售货员等岗位，共计需求劳务派遣人员</w:t>
            </w:r>
            <w:r>
              <w:rPr>
                <w:rFonts w:ascii="宋体" w:eastAsia="宋体" w:hAnsi="宋体" w:cs="宋体" w:hint="eastAsia"/>
                <w:b w:val="0"/>
                <w:bCs w:val="0"/>
                <w:sz w:val="21"/>
                <w:szCs w:val="21"/>
              </w:rPr>
              <w:t>22</w:t>
            </w:r>
            <w:r>
              <w:rPr>
                <w:rFonts w:ascii="宋体" w:eastAsia="宋体" w:hAnsi="宋体" w:cs="宋体"/>
                <w:b w:val="0"/>
                <w:bCs w:val="0"/>
                <w:sz w:val="21"/>
                <w:szCs w:val="21"/>
              </w:rPr>
              <w:t>6</w:t>
            </w:r>
            <w:r>
              <w:rPr>
                <w:rFonts w:ascii="宋体" w:eastAsia="宋体" w:hAnsi="宋体" w:cs="宋体" w:hint="eastAsia"/>
                <w:b w:val="0"/>
                <w:bCs w:val="0"/>
                <w:sz w:val="21"/>
                <w:szCs w:val="21"/>
              </w:rPr>
              <w:t>人。</w:t>
            </w:r>
          </w:p>
          <w:p w14:paraId="45B7FF93" w14:textId="77777777" w:rsidR="00CC046A" w:rsidRDefault="003E58B1">
            <w:pPr>
              <w:pStyle w:val="4"/>
              <w:spacing w:before="0" w:after="0" w:line="400" w:lineRule="exact"/>
              <w:rPr>
                <w:rFonts w:ascii="宋体" w:eastAsia="宋体" w:hAnsi="宋体" w:cs="宋体"/>
                <w:sz w:val="21"/>
                <w:szCs w:val="21"/>
              </w:rPr>
            </w:pPr>
            <w:r>
              <w:rPr>
                <w:rFonts w:ascii="宋体" w:eastAsia="宋体" w:hAnsi="宋体" w:cs="宋体" w:hint="eastAsia"/>
                <w:sz w:val="21"/>
                <w:szCs w:val="21"/>
              </w:rPr>
              <w:t>二、人员需求及劳务工资上控价</w:t>
            </w:r>
          </w:p>
          <w:p w14:paraId="3ED4946D"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（一）人员需求</w:t>
            </w:r>
          </w:p>
          <w:p w14:paraId="7C4EF442"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1.</w:t>
            </w:r>
            <w:r>
              <w:rPr>
                <w:rFonts w:ascii="宋体" w:eastAsia="宋体" w:hAnsi="宋体" w:cs="宋体" w:hint="eastAsia"/>
                <w:b w:val="0"/>
                <w:bCs w:val="0"/>
                <w:sz w:val="21"/>
                <w:szCs w:val="21"/>
              </w:rPr>
              <w:t>相思湖校区</w:t>
            </w:r>
            <w:r>
              <w:rPr>
                <w:rFonts w:ascii="宋体" w:eastAsia="宋体" w:hAnsi="宋体" w:cs="宋体" w:hint="eastAsia"/>
                <w:b w:val="0"/>
                <w:bCs w:val="0"/>
                <w:sz w:val="21"/>
                <w:szCs w:val="21"/>
              </w:rPr>
              <w:t>D1</w:t>
            </w:r>
            <w:r>
              <w:rPr>
                <w:rFonts w:ascii="宋体" w:eastAsia="宋体" w:hAnsi="宋体" w:cs="宋体" w:hint="eastAsia"/>
                <w:b w:val="0"/>
                <w:bCs w:val="0"/>
                <w:sz w:val="21"/>
                <w:szCs w:val="21"/>
              </w:rPr>
              <w:t>食堂（含小卖部）：运营执行</w:t>
            </w:r>
            <w:r>
              <w:rPr>
                <w:rFonts w:ascii="宋体" w:eastAsia="宋体" w:hAnsi="宋体" w:cs="宋体"/>
                <w:b w:val="0"/>
                <w:bCs w:val="0"/>
                <w:sz w:val="21"/>
                <w:szCs w:val="21"/>
              </w:rPr>
              <w:t>总监</w:t>
            </w:r>
            <w:r>
              <w:rPr>
                <w:rFonts w:ascii="宋体" w:eastAsia="宋体" w:hAnsi="宋体" w:cs="宋体" w:hint="eastAsia"/>
                <w:b w:val="0"/>
                <w:bCs w:val="0"/>
                <w:sz w:val="21"/>
                <w:szCs w:val="21"/>
              </w:rPr>
              <w:t>1</w:t>
            </w:r>
            <w:r>
              <w:rPr>
                <w:rFonts w:ascii="宋体" w:eastAsia="宋体" w:hAnsi="宋体" w:cs="宋体" w:hint="eastAsia"/>
                <w:b w:val="0"/>
                <w:bCs w:val="0"/>
                <w:sz w:val="21"/>
                <w:szCs w:val="21"/>
              </w:rPr>
              <w:t>名，厨师长</w:t>
            </w:r>
            <w:r>
              <w:rPr>
                <w:rFonts w:ascii="宋体" w:eastAsia="宋体" w:hAnsi="宋体" w:cs="宋体" w:hint="eastAsia"/>
                <w:b w:val="0"/>
                <w:bCs w:val="0"/>
                <w:sz w:val="21"/>
                <w:szCs w:val="21"/>
              </w:rPr>
              <w:t>1</w:t>
            </w:r>
            <w:r>
              <w:rPr>
                <w:rFonts w:ascii="宋体" w:eastAsia="宋体" w:hAnsi="宋体" w:cs="宋体" w:hint="eastAsia"/>
                <w:b w:val="0"/>
                <w:bCs w:val="0"/>
                <w:sz w:val="21"/>
                <w:szCs w:val="21"/>
              </w:rPr>
              <w:t>名，厨师</w:t>
            </w:r>
            <w:r>
              <w:rPr>
                <w:rFonts w:ascii="宋体" w:eastAsia="宋体" w:hAnsi="宋体" w:cs="宋体" w:hint="eastAsia"/>
                <w:b w:val="0"/>
                <w:bCs w:val="0"/>
                <w:sz w:val="21"/>
                <w:szCs w:val="21"/>
              </w:rPr>
              <w:t>5</w:t>
            </w:r>
            <w:r>
              <w:rPr>
                <w:rFonts w:ascii="宋体" w:eastAsia="宋体" w:hAnsi="宋体" w:cs="宋体" w:hint="eastAsia"/>
                <w:b w:val="0"/>
                <w:bCs w:val="0"/>
                <w:sz w:val="21"/>
                <w:szCs w:val="21"/>
              </w:rPr>
              <w:t>名，打荷</w:t>
            </w:r>
            <w:r>
              <w:rPr>
                <w:rFonts w:ascii="宋体" w:eastAsia="宋体" w:hAnsi="宋体" w:cs="宋体" w:hint="eastAsia"/>
                <w:b w:val="0"/>
                <w:bCs w:val="0"/>
                <w:sz w:val="21"/>
                <w:szCs w:val="21"/>
              </w:rPr>
              <w:t>2</w:t>
            </w:r>
            <w:r>
              <w:rPr>
                <w:rFonts w:ascii="宋体" w:eastAsia="宋体" w:hAnsi="宋体" w:cs="宋体" w:hint="eastAsia"/>
                <w:b w:val="0"/>
                <w:bCs w:val="0"/>
                <w:sz w:val="21"/>
                <w:szCs w:val="21"/>
              </w:rPr>
              <w:t>名，班长（领班）</w:t>
            </w:r>
            <w:r>
              <w:rPr>
                <w:rFonts w:ascii="宋体" w:eastAsia="宋体" w:hAnsi="宋体" w:cs="宋体" w:hint="eastAsia"/>
                <w:b w:val="0"/>
                <w:bCs w:val="0"/>
                <w:sz w:val="21"/>
                <w:szCs w:val="21"/>
              </w:rPr>
              <w:t>4</w:t>
            </w:r>
            <w:r>
              <w:rPr>
                <w:rFonts w:ascii="宋体" w:eastAsia="宋体" w:hAnsi="宋体" w:cs="宋体" w:hint="eastAsia"/>
                <w:b w:val="0"/>
                <w:bCs w:val="0"/>
                <w:sz w:val="21"/>
                <w:szCs w:val="21"/>
              </w:rPr>
              <w:t>名，糕点师</w:t>
            </w:r>
            <w:r>
              <w:rPr>
                <w:rFonts w:ascii="宋体" w:eastAsia="宋体" w:hAnsi="宋体" w:cs="宋体" w:hint="eastAsia"/>
                <w:b w:val="0"/>
                <w:bCs w:val="0"/>
                <w:sz w:val="21"/>
                <w:szCs w:val="21"/>
              </w:rPr>
              <w:t>2</w:t>
            </w:r>
            <w:r>
              <w:rPr>
                <w:rFonts w:ascii="宋体" w:eastAsia="宋体" w:hAnsi="宋体" w:cs="宋体" w:hint="eastAsia"/>
                <w:b w:val="0"/>
                <w:bCs w:val="0"/>
                <w:sz w:val="21"/>
                <w:szCs w:val="21"/>
              </w:rPr>
              <w:t>名，煮粉工</w:t>
            </w:r>
            <w:r>
              <w:rPr>
                <w:rFonts w:ascii="宋体" w:eastAsia="宋体" w:hAnsi="宋体" w:cs="宋体" w:hint="eastAsia"/>
                <w:b w:val="0"/>
                <w:bCs w:val="0"/>
                <w:sz w:val="21"/>
                <w:szCs w:val="21"/>
              </w:rPr>
              <w:t>2</w:t>
            </w:r>
            <w:r>
              <w:rPr>
                <w:rFonts w:ascii="宋体" w:eastAsia="宋体" w:hAnsi="宋体" w:cs="宋体" w:hint="eastAsia"/>
                <w:b w:val="0"/>
                <w:bCs w:val="0"/>
                <w:sz w:val="21"/>
                <w:szCs w:val="21"/>
              </w:rPr>
              <w:t>名，白案高工</w:t>
            </w:r>
            <w:r>
              <w:rPr>
                <w:rFonts w:ascii="宋体" w:eastAsia="宋体" w:hAnsi="宋体" w:cs="宋体" w:hint="eastAsia"/>
                <w:b w:val="0"/>
                <w:bCs w:val="0"/>
                <w:sz w:val="21"/>
                <w:szCs w:val="21"/>
              </w:rPr>
              <w:t>1</w:t>
            </w:r>
            <w:r>
              <w:rPr>
                <w:rFonts w:ascii="宋体" w:eastAsia="宋体" w:hAnsi="宋体" w:cs="宋体" w:hint="eastAsia"/>
                <w:b w:val="0"/>
                <w:bCs w:val="0"/>
                <w:sz w:val="21"/>
                <w:szCs w:val="21"/>
              </w:rPr>
              <w:t>名，白案勤杂工</w:t>
            </w:r>
            <w:r>
              <w:rPr>
                <w:rFonts w:ascii="宋体" w:eastAsia="宋体" w:hAnsi="宋体" w:cs="宋体" w:hint="eastAsia"/>
                <w:b w:val="0"/>
                <w:bCs w:val="0"/>
                <w:sz w:val="21"/>
                <w:szCs w:val="21"/>
              </w:rPr>
              <w:t>5</w:t>
            </w:r>
            <w:r>
              <w:rPr>
                <w:rFonts w:ascii="宋体" w:eastAsia="宋体" w:hAnsi="宋体" w:cs="宋体" w:hint="eastAsia"/>
                <w:b w:val="0"/>
                <w:bCs w:val="0"/>
                <w:sz w:val="21"/>
                <w:szCs w:val="21"/>
              </w:rPr>
              <w:t>名，出入库打单员</w:t>
            </w:r>
            <w:r>
              <w:rPr>
                <w:rFonts w:ascii="宋体" w:eastAsia="宋体" w:hAnsi="宋体" w:cs="宋体" w:hint="eastAsia"/>
                <w:b w:val="0"/>
                <w:bCs w:val="0"/>
                <w:sz w:val="21"/>
                <w:szCs w:val="21"/>
              </w:rPr>
              <w:t>1</w:t>
            </w:r>
            <w:r>
              <w:rPr>
                <w:rFonts w:ascii="宋体" w:eastAsia="宋体" w:hAnsi="宋体" w:cs="宋体" w:hint="eastAsia"/>
                <w:b w:val="0"/>
                <w:bCs w:val="0"/>
                <w:sz w:val="21"/>
                <w:szCs w:val="21"/>
              </w:rPr>
              <w:t>名，勤杂工</w:t>
            </w:r>
            <w:r>
              <w:rPr>
                <w:rFonts w:ascii="宋体" w:eastAsia="宋体" w:hAnsi="宋体" w:cs="宋体" w:hint="eastAsia"/>
                <w:b w:val="0"/>
                <w:bCs w:val="0"/>
                <w:sz w:val="21"/>
                <w:szCs w:val="21"/>
              </w:rPr>
              <w:t>70</w:t>
            </w:r>
            <w:r>
              <w:rPr>
                <w:rFonts w:ascii="宋体" w:eastAsia="宋体" w:hAnsi="宋体" w:cs="宋体" w:hint="eastAsia"/>
                <w:b w:val="0"/>
                <w:bCs w:val="0"/>
                <w:sz w:val="21"/>
                <w:szCs w:val="21"/>
              </w:rPr>
              <w:t>名，小吃、烧卤师傅</w:t>
            </w:r>
            <w:r>
              <w:rPr>
                <w:rFonts w:ascii="宋体" w:eastAsia="宋体" w:hAnsi="宋体" w:cs="宋体" w:hint="eastAsia"/>
                <w:b w:val="0"/>
                <w:bCs w:val="0"/>
                <w:sz w:val="21"/>
                <w:szCs w:val="21"/>
              </w:rPr>
              <w:t>2</w:t>
            </w:r>
            <w:r>
              <w:rPr>
                <w:rFonts w:ascii="宋体" w:eastAsia="宋体" w:hAnsi="宋体" w:cs="宋体" w:hint="eastAsia"/>
                <w:b w:val="0"/>
                <w:bCs w:val="0"/>
                <w:sz w:val="21"/>
                <w:szCs w:val="21"/>
              </w:rPr>
              <w:t>名，小卖部售货员</w:t>
            </w:r>
            <w:r>
              <w:rPr>
                <w:rFonts w:ascii="宋体" w:eastAsia="宋体" w:hAnsi="宋体" w:cs="宋体" w:hint="eastAsia"/>
                <w:b w:val="0"/>
                <w:bCs w:val="0"/>
                <w:sz w:val="21"/>
                <w:szCs w:val="21"/>
              </w:rPr>
              <w:t>7</w:t>
            </w:r>
            <w:r>
              <w:rPr>
                <w:rFonts w:ascii="宋体" w:eastAsia="宋体" w:hAnsi="宋体" w:cs="宋体" w:hint="eastAsia"/>
                <w:b w:val="0"/>
                <w:bCs w:val="0"/>
                <w:sz w:val="21"/>
                <w:szCs w:val="21"/>
              </w:rPr>
              <w:t>名，共计需求</w:t>
            </w:r>
            <w:r>
              <w:rPr>
                <w:rFonts w:ascii="宋体" w:eastAsia="宋体" w:hAnsi="宋体" w:cs="宋体" w:hint="eastAsia"/>
                <w:b w:val="0"/>
                <w:bCs w:val="0"/>
                <w:sz w:val="21"/>
                <w:szCs w:val="21"/>
              </w:rPr>
              <w:t>103</w:t>
            </w:r>
            <w:r>
              <w:rPr>
                <w:rFonts w:ascii="宋体" w:eastAsia="宋体" w:hAnsi="宋体" w:cs="宋体" w:hint="eastAsia"/>
                <w:b w:val="0"/>
                <w:bCs w:val="0"/>
                <w:sz w:val="21"/>
                <w:szCs w:val="21"/>
              </w:rPr>
              <w:t>人。</w:t>
            </w:r>
          </w:p>
          <w:p w14:paraId="7BFD7FEF"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2.</w:t>
            </w:r>
            <w:r>
              <w:rPr>
                <w:rFonts w:ascii="宋体" w:eastAsia="宋体" w:hAnsi="宋体" w:cs="宋体" w:hint="eastAsia"/>
                <w:b w:val="0"/>
                <w:bCs w:val="0"/>
                <w:sz w:val="21"/>
                <w:szCs w:val="21"/>
              </w:rPr>
              <w:t>相思湖校区</w:t>
            </w:r>
            <w:r>
              <w:rPr>
                <w:rFonts w:ascii="宋体" w:eastAsia="宋体" w:hAnsi="宋体" w:cs="宋体" w:hint="eastAsia"/>
                <w:b w:val="0"/>
                <w:bCs w:val="0"/>
                <w:sz w:val="21"/>
                <w:szCs w:val="21"/>
              </w:rPr>
              <w:t>D2</w:t>
            </w:r>
            <w:r>
              <w:rPr>
                <w:rFonts w:ascii="宋体" w:eastAsia="宋体" w:hAnsi="宋体" w:cs="宋体" w:hint="eastAsia"/>
                <w:b w:val="0"/>
                <w:bCs w:val="0"/>
                <w:sz w:val="21"/>
                <w:szCs w:val="21"/>
              </w:rPr>
              <w:t>食堂（含小卖部）：厨师长</w:t>
            </w:r>
            <w:r>
              <w:rPr>
                <w:rFonts w:ascii="宋体" w:eastAsia="宋体" w:hAnsi="宋体" w:cs="宋体" w:hint="eastAsia"/>
                <w:b w:val="0"/>
                <w:bCs w:val="0"/>
                <w:sz w:val="21"/>
                <w:szCs w:val="21"/>
              </w:rPr>
              <w:t>1</w:t>
            </w:r>
            <w:r>
              <w:rPr>
                <w:rFonts w:ascii="宋体" w:eastAsia="宋体" w:hAnsi="宋体" w:cs="宋体" w:hint="eastAsia"/>
                <w:b w:val="0"/>
                <w:bCs w:val="0"/>
                <w:sz w:val="21"/>
                <w:szCs w:val="21"/>
              </w:rPr>
              <w:t>名，副厨师长</w:t>
            </w:r>
            <w:r>
              <w:rPr>
                <w:rFonts w:ascii="宋体" w:eastAsia="宋体" w:hAnsi="宋体" w:cs="宋体" w:hint="eastAsia"/>
                <w:b w:val="0"/>
                <w:bCs w:val="0"/>
                <w:sz w:val="21"/>
                <w:szCs w:val="21"/>
              </w:rPr>
              <w:t>1</w:t>
            </w:r>
            <w:r>
              <w:rPr>
                <w:rFonts w:ascii="宋体" w:eastAsia="宋体" w:hAnsi="宋体" w:cs="宋体" w:hint="eastAsia"/>
                <w:b w:val="0"/>
                <w:bCs w:val="0"/>
                <w:sz w:val="21"/>
                <w:szCs w:val="21"/>
              </w:rPr>
              <w:t>名，厨师</w:t>
            </w:r>
            <w:r>
              <w:rPr>
                <w:rFonts w:ascii="宋体" w:eastAsia="宋体" w:hAnsi="宋体" w:cs="宋体" w:hint="eastAsia"/>
                <w:b w:val="0"/>
                <w:bCs w:val="0"/>
                <w:sz w:val="21"/>
                <w:szCs w:val="21"/>
              </w:rPr>
              <w:t>4</w:t>
            </w:r>
            <w:r>
              <w:rPr>
                <w:rFonts w:ascii="宋体" w:eastAsia="宋体" w:hAnsi="宋体" w:cs="宋体" w:hint="eastAsia"/>
                <w:b w:val="0"/>
                <w:bCs w:val="0"/>
                <w:sz w:val="21"/>
                <w:szCs w:val="21"/>
              </w:rPr>
              <w:t>名，打荷</w:t>
            </w:r>
            <w:r>
              <w:rPr>
                <w:rFonts w:ascii="宋体" w:eastAsia="宋体" w:hAnsi="宋体" w:cs="宋体" w:hint="eastAsia"/>
                <w:b w:val="0"/>
                <w:bCs w:val="0"/>
                <w:sz w:val="21"/>
                <w:szCs w:val="21"/>
              </w:rPr>
              <w:t>3</w:t>
            </w:r>
            <w:r>
              <w:rPr>
                <w:rFonts w:ascii="宋体" w:eastAsia="宋体" w:hAnsi="宋体" w:cs="宋体" w:hint="eastAsia"/>
                <w:b w:val="0"/>
                <w:bCs w:val="0"/>
                <w:sz w:val="21"/>
                <w:szCs w:val="21"/>
              </w:rPr>
              <w:t>名，班长（领班）</w:t>
            </w:r>
            <w:r>
              <w:rPr>
                <w:rFonts w:ascii="宋体" w:eastAsia="宋体" w:hAnsi="宋体" w:cs="宋体" w:hint="eastAsia"/>
                <w:b w:val="0"/>
                <w:bCs w:val="0"/>
                <w:sz w:val="21"/>
                <w:szCs w:val="21"/>
              </w:rPr>
              <w:t>2</w:t>
            </w:r>
            <w:r>
              <w:rPr>
                <w:rFonts w:ascii="宋体" w:eastAsia="宋体" w:hAnsi="宋体" w:cs="宋体" w:hint="eastAsia"/>
                <w:b w:val="0"/>
                <w:bCs w:val="0"/>
                <w:sz w:val="21"/>
                <w:szCs w:val="21"/>
              </w:rPr>
              <w:t>个，糕点师</w:t>
            </w:r>
            <w:r>
              <w:rPr>
                <w:rFonts w:ascii="宋体" w:eastAsia="宋体" w:hAnsi="宋体" w:cs="宋体" w:hint="eastAsia"/>
                <w:b w:val="0"/>
                <w:bCs w:val="0"/>
                <w:sz w:val="21"/>
                <w:szCs w:val="21"/>
              </w:rPr>
              <w:t>2</w:t>
            </w:r>
            <w:r>
              <w:rPr>
                <w:rFonts w:ascii="宋体" w:eastAsia="宋体" w:hAnsi="宋体" w:cs="宋体" w:hint="eastAsia"/>
                <w:b w:val="0"/>
                <w:bCs w:val="0"/>
                <w:sz w:val="21"/>
                <w:szCs w:val="21"/>
              </w:rPr>
              <w:t>名，煮粉工</w:t>
            </w:r>
            <w:r>
              <w:rPr>
                <w:rFonts w:ascii="宋体" w:eastAsia="宋体" w:hAnsi="宋体" w:cs="宋体" w:hint="eastAsia"/>
                <w:b w:val="0"/>
                <w:bCs w:val="0"/>
                <w:sz w:val="21"/>
                <w:szCs w:val="21"/>
              </w:rPr>
              <w:t>2</w:t>
            </w:r>
            <w:r>
              <w:rPr>
                <w:rFonts w:ascii="宋体" w:eastAsia="宋体" w:hAnsi="宋体" w:cs="宋体" w:hint="eastAsia"/>
                <w:b w:val="0"/>
                <w:bCs w:val="0"/>
                <w:sz w:val="21"/>
                <w:szCs w:val="21"/>
              </w:rPr>
              <w:t>名，勤杂工</w:t>
            </w:r>
            <w:r>
              <w:rPr>
                <w:rFonts w:ascii="宋体" w:eastAsia="宋体" w:hAnsi="宋体" w:cs="宋体" w:hint="eastAsia"/>
                <w:b w:val="0"/>
                <w:bCs w:val="0"/>
                <w:sz w:val="21"/>
                <w:szCs w:val="21"/>
              </w:rPr>
              <w:t>54</w:t>
            </w:r>
            <w:r>
              <w:rPr>
                <w:rFonts w:ascii="宋体" w:eastAsia="宋体" w:hAnsi="宋体" w:cs="宋体" w:hint="eastAsia"/>
                <w:b w:val="0"/>
                <w:bCs w:val="0"/>
                <w:sz w:val="21"/>
                <w:szCs w:val="21"/>
              </w:rPr>
              <w:t>名，小吃、烧卤师傅</w:t>
            </w:r>
            <w:r>
              <w:rPr>
                <w:rFonts w:ascii="宋体" w:eastAsia="宋体" w:hAnsi="宋体" w:cs="宋体" w:hint="eastAsia"/>
                <w:b w:val="0"/>
                <w:bCs w:val="0"/>
                <w:sz w:val="21"/>
                <w:szCs w:val="21"/>
              </w:rPr>
              <w:t>1</w:t>
            </w:r>
            <w:r>
              <w:rPr>
                <w:rFonts w:ascii="宋体" w:eastAsia="宋体" w:hAnsi="宋体" w:cs="宋体" w:hint="eastAsia"/>
                <w:b w:val="0"/>
                <w:bCs w:val="0"/>
                <w:sz w:val="21"/>
                <w:szCs w:val="21"/>
              </w:rPr>
              <w:t>名，小卖部售货员</w:t>
            </w:r>
            <w:r>
              <w:rPr>
                <w:rFonts w:ascii="宋体" w:eastAsia="宋体" w:hAnsi="宋体" w:cs="宋体" w:hint="eastAsia"/>
                <w:b w:val="0"/>
                <w:bCs w:val="0"/>
                <w:sz w:val="21"/>
                <w:szCs w:val="21"/>
              </w:rPr>
              <w:t>5</w:t>
            </w:r>
            <w:r>
              <w:rPr>
                <w:rFonts w:ascii="宋体" w:eastAsia="宋体" w:hAnsi="宋体" w:cs="宋体" w:hint="eastAsia"/>
                <w:b w:val="0"/>
                <w:bCs w:val="0"/>
                <w:sz w:val="21"/>
                <w:szCs w:val="21"/>
              </w:rPr>
              <w:t>名，共计需求</w:t>
            </w:r>
            <w:r>
              <w:rPr>
                <w:rFonts w:ascii="宋体" w:eastAsia="宋体" w:hAnsi="宋体" w:cs="宋体" w:hint="eastAsia"/>
                <w:b w:val="0"/>
                <w:bCs w:val="0"/>
                <w:sz w:val="21"/>
                <w:szCs w:val="21"/>
              </w:rPr>
              <w:t>75</w:t>
            </w:r>
            <w:r>
              <w:rPr>
                <w:rFonts w:ascii="宋体" w:eastAsia="宋体" w:hAnsi="宋体" w:cs="宋体" w:hint="eastAsia"/>
                <w:b w:val="0"/>
                <w:bCs w:val="0"/>
                <w:sz w:val="21"/>
                <w:szCs w:val="21"/>
              </w:rPr>
              <w:t>人。</w:t>
            </w:r>
          </w:p>
          <w:p w14:paraId="4721ECAF"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3.</w:t>
            </w:r>
            <w:r>
              <w:rPr>
                <w:rFonts w:ascii="宋体" w:eastAsia="宋体" w:hAnsi="宋体" w:cs="宋体" w:hint="eastAsia"/>
                <w:b w:val="0"/>
                <w:bCs w:val="0"/>
                <w:sz w:val="21"/>
                <w:szCs w:val="21"/>
              </w:rPr>
              <w:t>黎塘校区食堂：厨师</w:t>
            </w:r>
            <w:r>
              <w:rPr>
                <w:rFonts w:ascii="宋体" w:eastAsia="宋体" w:hAnsi="宋体" w:cs="宋体" w:hint="eastAsia"/>
                <w:b w:val="0"/>
                <w:bCs w:val="0"/>
                <w:sz w:val="21"/>
                <w:szCs w:val="21"/>
              </w:rPr>
              <w:t>3</w:t>
            </w:r>
            <w:r>
              <w:rPr>
                <w:rFonts w:ascii="宋体" w:eastAsia="宋体" w:hAnsi="宋体" w:cs="宋体" w:hint="eastAsia"/>
                <w:b w:val="0"/>
                <w:bCs w:val="0"/>
                <w:sz w:val="21"/>
                <w:szCs w:val="21"/>
              </w:rPr>
              <w:t>名，班长（领班）</w:t>
            </w:r>
            <w:r>
              <w:rPr>
                <w:rFonts w:ascii="宋体" w:eastAsia="宋体" w:hAnsi="宋体" w:cs="宋体" w:hint="eastAsia"/>
                <w:b w:val="0"/>
                <w:bCs w:val="0"/>
                <w:sz w:val="21"/>
                <w:szCs w:val="21"/>
              </w:rPr>
              <w:t>1</w:t>
            </w:r>
            <w:r>
              <w:rPr>
                <w:rFonts w:ascii="宋体" w:eastAsia="宋体" w:hAnsi="宋体" w:cs="宋体" w:hint="eastAsia"/>
                <w:b w:val="0"/>
                <w:bCs w:val="0"/>
                <w:sz w:val="21"/>
                <w:szCs w:val="21"/>
              </w:rPr>
              <w:t>名，糕点师</w:t>
            </w:r>
            <w:r>
              <w:rPr>
                <w:rFonts w:ascii="宋体" w:eastAsia="宋体" w:hAnsi="宋体" w:cs="宋体" w:hint="eastAsia"/>
                <w:b w:val="0"/>
                <w:bCs w:val="0"/>
                <w:sz w:val="21"/>
                <w:szCs w:val="21"/>
              </w:rPr>
              <w:t>1</w:t>
            </w:r>
            <w:r>
              <w:rPr>
                <w:rFonts w:ascii="宋体" w:eastAsia="宋体" w:hAnsi="宋体" w:cs="宋体" w:hint="eastAsia"/>
                <w:b w:val="0"/>
                <w:bCs w:val="0"/>
                <w:sz w:val="21"/>
                <w:szCs w:val="21"/>
              </w:rPr>
              <w:t>名，勤杂工</w:t>
            </w:r>
            <w:r>
              <w:rPr>
                <w:rFonts w:ascii="宋体" w:eastAsia="宋体" w:hAnsi="宋体" w:cs="宋体" w:hint="eastAsia"/>
                <w:b w:val="0"/>
                <w:bCs w:val="0"/>
                <w:sz w:val="21"/>
                <w:szCs w:val="21"/>
              </w:rPr>
              <w:t>40</w:t>
            </w:r>
            <w:r>
              <w:rPr>
                <w:rFonts w:ascii="宋体" w:eastAsia="宋体" w:hAnsi="宋体" w:cs="宋体" w:hint="eastAsia"/>
                <w:b w:val="0"/>
                <w:bCs w:val="0"/>
                <w:sz w:val="21"/>
                <w:szCs w:val="21"/>
              </w:rPr>
              <w:t>名，</w:t>
            </w:r>
            <w:r>
              <w:rPr>
                <w:rFonts w:ascii="宋体" w:eastAsia="宋体" w:hAnsi="宋体" w:cs="宋体" w:hint="eastAsia"/>
                <w:b w:val="0"/>
                <w:bCs w:val="0"/>
                <w:sz w:val="21"/>
                <w:szCs w:val="21"/>
              </w:rPr>
              <w:t>IC</w:t>
            </w:r>
            <w:r>
              <w:rPr>
                <w:rFonts w:ascii="宋体" w:eastAsia="宋体" w:hAnsi="宋体" w:cs="宋体" w:hint="eastAsia"/>
                <w:b w:val="0"/>
                <w:bCs w:val="0"/>
                <w:sz w:val="21"/>
                <w:szCs w:val="21"/>
              </w:rPr>
              <w:t>卡充值员</w:t>
            </w:r>
            <w:r>
              <w:rPr>
                <w:rFonts w:ascii="宋体" w:eastAsia="宋体" w:hAnsi="宋体" w:cs="宋体" w:hint="eastAsia"/>
                <w:b w:val="0"/>
                <w:bCs w:val="0"/>
                <w:sz w:val="21"/>
                <w:szCs w:val="21"/>
              </w:rPr>
              <w:t>1</w:t>
            </w:r>
            <w:r>
              <w:rPr>
                <w:rFonts w:ascii="宋体" w:eastAsia="宋体" w:hAnsi="宋体" w:cs="宋体" w:hint="eastAsia"/>
                <w:b w:val="0"/>
                <w:bCs w:val="0"/>
                <w:sz w:val="21"/>
                <w:szCs w:val="21"/>
              </w:rPr>
              <w:t>名，司炉工</w:t>
            </w:r>
            <w:r>
              <w:rPr>
                <w:rFonts w:ascii="宋体" w:eastAsia="宋体" w:hAnsi="宋体" w:cs="宋体"/>
                <w:b w:val="0"/>
                <w:bCs w:val="0"/>
                <w:sz w:val="21"/>
                <w:szCs w:val="21"/>
              </w:rPr>
              <w:t>2</w:t>
            </w:r>
            <w:r>
              <w:rPr>
                <w:rFonts w:ascii="宋体" w:eastAsia="宋体" w:hAnsi="宋体" w:cs="宋体" w:hint="eastAsia"/>
                <w:b w:val="0"/>
                <w:bCs w:val="0"/>
                <w:sz w:val="21"/>
                <w:szCs w:val="21"/>
              </w:rPr>
              <w:t>名，共计需求</w:t>
            </w:r>
            <w:r>
              <w:rPr>
                <w:rFonts w:ascii="宋体" w:eastAsia="宋体" w:hAnsi="宋体" w:cs="宋体" w:hint="eastAsia"/>
                <w:b w:val="0"/>
                <w:bCs w:val="0"/>
                <w:sz w:val="21"/>
                <w:szCs w:val="21"/>
              </w:rPr>
              <w:t>48</w:t>
            </w:r>
            <w:r>
              <w:rPr>
                <w:rFonts w:ascii="宋体" w:eastAsia="宋体" w:hAnsi="宋体" w:cs="宋体" w:hint="eastAsia"/>
                <w:b w:val="0"/>
                <w:bCs w:val="0"/>
                <w:sz w:val="21"/>
                <w:szCs w:val="21"/>
              </w:rPr>
              <w:t>人。</w:t>
            </w:r>
          </w:p>
          <w:p w14:paraId="7B81CEF6"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（二）劳务工资上控价</w:t>
            </w:r>
          </w:p>
          <w:p w14:paraId="3DEDA7F5"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劳务工资上控价包含劳务派遣人员养老保险等所有费用。</w:t>
            </w:r>
          </w:p>
          <w:p w14:paraId="61512DC1"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（人员需求及劳务工资上控价详见附件《两校区食堂小卖部岗位需求表（劳务）》）。</w:t>
            </w:r>
          </w:p>
          <w:p w14:paraId="02553775" w14:textId="77777777" w:rsidR="00CC046A" w:rsidRDefault="00CC046A"/>
          <w:p w14:paraId="1A3D3E07" w14:textId="77777777" w:rsidR="00CC046A" w:rsidRDefault="00CC046A">
            <w:pPr>
              <w:pStyle w:val="4"/>
              <w:rPr>
                <w:ins w:id="30" w:author="卓善学" w:date="2026-04-24T10:54:00Z"/>
              </w:rPr>
            </w:pPr>
          </w:p>
          <w:p w14:paraId="3A8140B4" w14:textId="77777777" w:rsidR="00CC046A" w:rsidRDefault="00CC046A" w:rsidP="00CC046A">
            <w:pPr>
              <w:pPrChange w:id="31" w:author="卓善学" w:date="2026-04-24T10:54:00Z">
                <w:pPr>
                  <w:pStyle w:val="4"/>
                </w:pPr>
              </w:pPrChange>
            </w:pPr>
          </w:p>
          <w:p w14:paraId="0B9BFFAD" w14:textId="77777777" w:rsidR="00CC046A" w:rsidRDefault="00CC046A"/>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32" w:author="卓善学" w:date="2026-04-24T14:43:00Z">
                <w:tblPr>
                  <w:tblW w:w="7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PrChange>
            </w:tblPr>
            <w:tblGrid>
              <w:gridCol w:w="465"/>
              <w:gridCol w:w="1244"/>
              <w:gridCol w:w="858"/>
              <w:gridCol w:w="914"/>
              <w:gridCol w:w="691"/>
              <w:gridCol w:w="904"/>
              <w:gridCol w:w="2149"/>
              <w:gridCol w:w="1842"/>
              <w:tblGridChange w:id="33">
                <w:tblGrid>
                  <w:gridCol w:w="465"/>
                  <w:gridCol w:w="1244"/>
                  <w:gridCol w:w="858"/>
                  <w:gridCol w:w="914"/>
                  <w:gridCol w:w="691"/>
                  <w:gridCol w:w="904"/>
                  <w:gridCol w:w="2149"/>
                  <w:gridCol w:w="567"/>
                  <w:gridCol w:w="1275"/>
                  <w:gridCol w:w="1441"/>
                </w:tblGrid>
              </w:tblGridChange>
            </w:tblGrid>
            <w:tr w:rsidR="00CC046A" w14:paraId="4012EED5" w14:textId="77777777" w:rsidTr="00CC046A">
              <w:trPr>
                <w:trHeight w:val="57"/>
                <w:trPrChange w:id="34" w:author="卓善学" w:date="2026-04-24T14:43:00Z">
                  <w:trPr>
                    <w:trHeight w:val="57"/>
                  </w:trPr>
                </w:trPrChange>
              </w:trPr>
              <w:tc>
                <w:tcPr>
                  <w:tcW w:w="7225" w:type="dxa"/>
                  <w:gridSpan w:val="7"/>
                  <w:noWrap/>
                  <w:vAlign w:val="center"/>
                  <w:tcPrChange w:id="35" w:author="卓善学" w:date="2026-04-24T14:43:00Z">
                    <w:tcPr>
                      <w:tcW w:w="7792" w:type="dxa"/>
                      <w:gridSpan w:val="8"/>
                      <w:noWrap/>
                      <w:vAlign w:val="center"/>
                    </w:tcPr>
                  </w:tcPrChange>
                </w:tcPr>
                <w:p w14:paraId="7AAC51DB" w14:textId="77777777" w:rsidR="00CC046A" w:rsidRDefault="003E58B1">
                  <w:pPr>
                    <w:pStyle w:val="4"/>
                    <w:spacing w:before="0" w:after="0" w:line="320" w:lineRule="exact"/>
                    <w:jc w:val="center"/>
                    <w:rPr>
                      <w:rFonts w:ascii="宋体" w:eastAsia="宋体" w:hAnsi="宋体" w:cs="宋体"/>
                      <w:bCs w:val="0"/>
                      <w:sz w:val="21"/>
                      <w:szCs w:val="21"/>
                    </w:rPr>
                  </w:pPr>
                  <w:r>
                    <w:rPr>
                      <w:rFonts w:ascii="宋体" w:eastAsia="宋体" w:hAnsi="宋体" w:cs="宋体" w:hint="eastAsia"/>
                      <w:bCs w:val="0"/>
                      <w:kern w:val="0"/>
                      <w:sz w:val="21"/>
                      <w:szCs w:val="21"/>
                      <w:lang w:bidi="ar"/>
                    </w:rPr>
                    <w:lastRenderedPageBreak/>
                    <w:t>两校区食堂小卖部岗位需求表（劳务）</w:t>
                  </w:r>
                </w:p>
              </w:tc>
              <w:tc>
                <w:tcPr>
                  <w:tcW w:w="1842" w:type="dxa"/>
                  <w:tcPrChange w:id="36" w:author="卓善学" w:date="2026-04-24T14:43:00Z">
                    <w:tcPr>
                      <w:tcW w:w="2716" w:type="dxa"/>
                      <w:gridSpan w:val="2"/>
                    </w:tcPr>
                  </w:tcPrChange>
                </w:tcPr>
                <w:p w14:paraId="3FCD3FBC" w14:textId="77777777" w:rsidR="00CC046A" w:rsidRDefault="00CC046A">
                  <w:pPr>
                    <w:pStyle w:val="4"/>
                    <w:spacing w:before="0" w:after="0" w:line="320" w:lineRule="exact"/>
                    <w:jc w:val="center"/>
                    <w:rPr>
                      <w:ins w:id="37" w:author="卓善学" w:date="2026-04-24T14:43:00Z"/>
                      <w:rFonts w:ascii="宋体" w:eastAsia="宋体" w:hAnsi="宋体" w:cs="宋体"/>
                      <w:bCs w:val="0"/>
                      <w:kern w:val="0"/>
                      <w:sz w:val="21"/>
                      <w:szCs w:val="21"/>
                      <w:lang w:bidi="ar"/>
                    </w:rPr>
                  </w:pPr>
                </w:p>
              </w:tc>
            </w:tr>
            <w:tr w:rsidR="00CC046A" w14:paraId="0F2FC9FB" w14:textId="77777777">
              <w:trPr>
                <w:trHeight w:val="1040"/>
              </w:trPr>
              <w:tc>
                <w:tcPr>
                  <w:tcW w:w="465" w:type="dxa"/>
                  <w:noWrap/>
                  <w:vAlign w:val="center"/>
                </w:tcPr>
                <w:p w14:paraId="31612B8F" w14:textId="77777777" w:rsidR="00CC046A" w:rsidRDefault="003E58B1">
                  <w:pPr>
                    <w:pStyle w:val="4"/>
                    <w:spacing w:before="0" w:after="0" w:line="260" w:lineRule="exact"/>
                    <w:rPr>
                      <w:rFonts w:ascii="宋体" w:eastAsia="宋体" w:hAnsi="宋体" w:cs="宋体"/>
                      <w:b w:val="0"/>
                      <w:bCs w:val="0"/>
                      <w:sz w:val="21"/>
                      <w:szCs w:val="21"/>
                    </w:rPr>
                  </w:pPr>
                  <w:bookmarkStart w:id="38" w:name="_Hlk227837959"/>
                  <w:bookmarkStart w:id="39" w:name="_Hlk227838635"/>
                  <w:r>
                    <w:rPr>
                      <w:rFonts w:ascii="宋体" w:eastAsia="宋体" w:hAnsi="宋体" w:cs="宋体" w:hint="eastAsia"/>
                      <w:b w:val="0"/>
                      <w:bCs w:val="0"/>
                      <w:kern w:val="0"/>
                      <w:sz w:val="21"/>
                      <w:szCs w:val="21"/>
                      <w:lang w:bidi="ar"/>
                    </w:rPr>
                    <w:t>序号</w:t>
                  </w:r>
                </w:p>
              </w:tc>
              <w:tc>
                <w:tcPr>
                  <w:tcW w:w="1244" w:type="dxa"/>
                  <w:noWrap/>
                  <w:vAlign w:val="center"/>
                </w:tcPr>
                <w:p w14:paraId="77D0E00B"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工种</w:t>
                  </w:r>
                </w:p>
              </w:tc>
              <w:tc>
                <w:tcPr>
                  <w:tcW w:w="858" w:type="dxa"/>
                  <w:vAlign w:val="center"/>
                </w:tcPr>
                <w:p w14:paraId="232FF0B2"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相思湖校区</w:t>
                  </w:r>
                  <w:r>
                    <w:rPr>
                      <w:rFonts w:ascii="宋体" w:eastAsia="宋体" w:hAnsi="宋体" w:cs="宋体" w:hint="eastAsia"/>
                      <w:b w:val="0"/>
                      <w:bCs w:val="0"/>
                      <w:kern w:val="0"/>
                      <w:sz w:val="21"/>
                      <w:szCs w:val="21"/>
                      <w:lang w:bidi="ar"/>
                    </w:rPr>
                    <w:t>D1</w:t>
                  </w:r>
                  <w:r>
                    <w:rPr>
                      <w:rFonts w:ascii="宋体" w:eastAsia="宋体" w:hAnsi="宋体" w:cs="宋体" w:hint="eastAsia"/>
                      <w:b w:val="0"/>
                      <w:bCs w:val="0"/>
                      <w:kern w:val="0"/>
                      <w:sz w:val="21"/>
                      <w:szCs w:val="21"/>
                      <w:lang w:bidi="ar"/>
                    </w:rPr>
                    <w:t>食堂</w:t>
                  </w:r>
                </w:p>
              </w:tc>
              <w:tc>
                <w:tcPr>
                  <w:tcW w:w="914" w:type="dxa"/>
                  <w:vAlign w:val="center"/>
                </w:tcPr>
                <w:p w14:paraId="0131A952"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相思湖校区</w:t>
                  </w:r>
                  <w:r>
                    <w:rPr>
                      <w:rFonts w:ascii="宋体" w:eastAsia="宋体" w:hAnsi="宋体" w:cs="宋体" w:hint="eastAsia"/>
                      <w:b w:val="0"/>
                      <w:bCs w:val="0"/>
                      <w:kern w:val="0"/>
                      <w:sz w:val="21"/>
                      <w:szCs w:val="21"/>
                      <w:lang w:bidi="ar"/>
                    </w:rPr>
                    <w:t>D2</w:t>
                  </w:r>
                  <w:r>
                    <w:rPr>
                      <w:rFonts w:ascii="宋体" w:eastAsia="宋体" w:hAnsi="宋体" w:cs="宋体" w:hint="eastAsia"/>
                      <w:b w:val="0"/>
                      <w:bCs w:val="0"/>
                      <w:kern w:val="0"/>
                      <w:sz w:val="21"/>
                      <w:szCs w:val="21"/>
                      <w:lang w:bidi="ar"/>
                    </w:rPr>
                    <w:t>食堂</w:t>
                  </w:r>
                </w:p>
              </w:tc>
              <w:tc>
                <w:tcPr>
                  <w:tcW w:w="691" w:type="dxa"/>
                  <w:vAlign w:val="center"/>
                </w:tcPr>
                <w:p w14:paraId="69395B4B"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黎塘校区食堂</w:t>
                  </w:r>
                </w:p>
              </w:tc>
              <w:tc>
                <w:tcPr>
                  <w:tcW w:w="904" w:type="dxa"/>
                  <w:vAlign w:val="center"/>
                </w:tcPr>
                <w:p w14:paraId="58704867"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劳务工资上控价（人</w:t>
                  </w:r>
                  <w:r>
                    <w:rPr>
                      <w:rFonts w:ascii="宋体" w:eastAsia="宋体" w:hAnsi="宋体" w:cs="宋体" w:hint="eastAsia"/>
                      <w:b w:val="0"/>
                      <w:bCs w:val="0"/>
                      <w:kern w:val="0"/>
                      <w:sz w:val="21"/>
                      <w:szCs w:val="21"/>
                      <w:lang w:bidi="ar"/>
                    </w:rPr>
                    <w:t>/</w:t>
                  </w:r>
                  <w:r>
                    <w:rPr>
                      <w:rFonts w:ascii="宋体" w:eastAsia="宋体" w:hAnsi="宋体" w:cs="宋体" w:hint="eastAsia"/>
                      <w:b w:val="0"/>
                      <w:bCs w:val="0"/>
                      <w:kern w:val="0"/>
                      <w:sz w:val="21"/>
                      <w:szCs w:val="21"/>
                      <w:lang w:bidi="ar"/>
                    </w:rPr>
                    <w:t>月</w:t>
                  </w:r>
                  <w:r>
                    <w:rPr>
                      <w:rFonts w:ascii="宋体" w:eastAsia="宋体" w:hAnsi="宋体" w:cs="宋体" w:hint="eastAsia"/>
                      <w:b w:val="0"/>
                      <w:bCs w:val="0"/>
                      <w:kern w:val="0"/>
                      <w:sz w:val="21"/>
                      <w:szCs w:val="21"/>
                      <w:lang w:bidi="ar"/>
                    </w:rPr>
                    <w:t>/</w:t>
                  </w:r>
                  <w:r>
                    <w:rPr>
                      <w:rFonts w:ascii="宋体" w:eastAsia="宋体" w:hAnsi="宋体" w:cs="宋体" w:hint="eastAsia"/>
                      <w:b w:val="0"/>
                      <w:bCs w:val="0"/>
                      <w:kern w:val="0"/>
                      <w:sz w:val="21"/>
                      <w:szCs w:val="21"/>
                      <w:lang w:bidi="ar"/>
                    </w:rPr>
                    <w:t>元）</w:t>
                  </w:r>
                </w:p>
              </w:tc>
              <w:tc>
                <w:tcPr>
                  <w:tcW w:w="2149" w:type="dxa"/>
                  <w:noWrap/>
                  <w:vAlign w:val="center"/>
                </w:tcPr>
                <w:p w14:paraId="66967BE5" w14:textId="77777777" w:rsidR="00CC046A" w:rsidRDefault="003E58B1">
                  <w:pPr>
                    <w:pStyle w:val="4"/>
                    <w:spacing w:before="0" w:after="0" w:line="260" w:lineRule="exact"/>
                    <w:jc w:val="center"/>
                    <w:rPr>
                      <w:rFonts w:ascii="宋体" w:eastAsia="宋体" w:hAnsi="宋体" w:cs="宋体"/>
                      <w:b w:val="0"/>
                      <w:bCs w:val="0"/>
                      <w:sz w:val="21"/>
                      <w:szCs w:val="21"/>
                    </w:rPr>
                  </w:pPr>
                  <w:commentRangeStart w:id="40"/>
                  <w:r>
                    <w:rPr>
                      <w:rFonts w:ascii="宋体" w:eastAsia="宋体" w:hAnsi="宋体" w:cs="宋体" w:hint="eastAsia"/>
                      <w:b w:val="0"/>
                      <w:bCs w:val="0"/>
                      <w:kern w:val="0"/>
                      <w:sz w:val="21"/>
                      <w:szCs w:val="21"/>
                      <w:lang w:bidi="ar"/>
                    </w:rPr>
                    <w:t>备注</w:t>
                  </w:r>
                  <w:commentRangeEnd w:id="40"/>
                  <w:r>
                    <w:commentReference w:id="40"/>
                  </w:r>
                </w:p>
              </w:tc>
              <w:tc>
                <w:tcPr>
                  <w:tcW w:w="1842" w:type="dxa"/>
                </w:tcPr>
                <w:p w14:paraId="68DDF02B" w14:textId="77777777" w:rsidR="00CC046A" w:rsidRDefault="00CC046A">
                  <w:pPr>
                    <w:pStyle w:val="4"/>
                    <w:spacing w:before="0" w:after="0" w:line="260" w:lineRule="exact"/>
                    <w:jc w:val="center"/>
                    <w:rPr>
                      <w:ins w:id="41" w:author="卓善学" w:date="2026-04-24T14:45:00Z"/>
                      <w:rFonts w:asciiTheme="majorEastAsia" w:eastAsiaTheme="majorEastAsia" w:hAnsiTheme="majorEastAsia"/>
                      <w:b w:val="0"/>
                      <w:sz w:val="24"/>
                      <w:szCs w:val="24"/>
                    </w:rPr>
                  </w:pPr>
                </w:p>
                <w:p w14:paraId="25537EAF" w14:textId="77777777" w:rsidR="00CC046A" w:rsidRPr="00CC046A" w:rsidRDefault="003E58B1">
                  <w:pPr>
                    <w:pStyle w:val="4"/>
                    <w:spacing w:before="0" w:after="0" w:line="260" w:lineRule="exact"/>
                    <w:jc w:val="center"/>
                    <w:rPr>
                      <w:rFonts w:asciiTheme="majorEastAsia" w:eastAsiaTheme="majorEastAsia" w:hAnsiTheme="majorEastAsia" w:cs="宋体"/>
                      <w:b w:val="0"/>
                      <w:bCs w:val="0"/>
                      <w:kern w:val="0"/>
                      <w:sz w:val="24"/>
                      <w:szCs w:val="24"/>
                      <w:lang w:bidi="ar"/>
                      <w:rPrChange w:id="42" w:author="卓善学" w:date="2026-04-24T14:44:00Z">
                        <w:rPr>
                          <w:rFonts w:ascii="宋体" w:eastAsia="宋体" w:hAnsi="宋体" w:cs="宋体"/>
                          <w:b w:val="0"/>
                          <w:bCs w:val="0"/>
                          <w:kern w:val="0"/>
                          <w:sz w:val="21"/>
                          <w:szCs w:val="21"/>
                          <w:lang w:bidi="ar"/>
                        </w:rPr>
                      </w:rPrChange>
                    </w:rPr>
                  </w:pPr>
                  <w:ins w:id="43" w:author="卓善学" w:date="2026-04-24T14:44:00Z">
                    <w:r>
                      <w:rPr>
                        <w:rFonts w:asciiTheme="majorEastAsia" w:eastAsiaTheme="majorEastAsia" w:hAnsiTheme="majorEastAsia" w:hint="eastAsia"/>
                        <w:b w:val="0"/>
                        <w:sz w:val="24"/>
                        <w:szCs w:val="24"/>
                        <w:rPrChange w:id="44" w:author="卓善学" w:date="2026-04-24T14:45:00Z">
                          <w:rPr>
                            <w:rFonts w:hint="eastAsia"/>
                          </w:rPr>
                        </w:rPrChange>
                      </w:rPr>
                      <w:t>劳务工资报价</w:t>
                    </w:r>
                  </w:ins>
                </w:p>
              </w:tc>
            </w:tr>
            <w:tr w:rsidR="00CC046A" w14:paraId="16084D65" w14:textId="77777777" w:rsidTr="00CC046A">
              <w:trPr>
                <w:trHeight w:val="57"/>
                <w:trPrChange w:id="45" w:author="卓善学" w:date="2026-04-24T14:43:00Z">
                  <w:trPr>
                    <w:trHeight w:val="57"/>
                  </w:trPr>
                </w:trPrChange>
              </w:trPr>
              <w:tc>
                <w:tcPr>
                  <w:tcW w:w="465" w:type="dxa"/>
                  <w:noWrap/>
                  <w:vAlign w:val="center"/>
                  <w:tcPrChange w:id="46" w:author="卓善学" w:date="2026-04-24T14:43:00Z">
                    <w:tcPr>
                      <w:tcW w:w="465" w:type="dxa"/>
                      <w:noWrap/>
                      <w:vAlign w:val="center"/>
                    </w:tcPr>
                  </w:tcPrChange>
                </w:tcPr>
                <w:p w14:paraId="376463D2" w14:textId="77777777" w:rsidR="00CC046A" w:rsidRDefault="003E58B1">
                  <w:pPr>
                    <w:pStyle w:val="4"/>
                    <w:spacing w:before="0" w:after="0" w:line="260" w:lineRule="exact"/>
                    <w:rPr>
                      <w:rFonts w:ascii="宋体" w:eastAsia="宋体" w:hAnsi="宋体" w:cs="宋体"/>
                      <w:b w:val="0"/>
                      <w:bCs w:val="0"/>
                      <w:sz w:val="21"/>
                      <w:szCs w:val="21"/>
                    </w:rPr>
                  </w:pPr>
                  <w:bookmarkStart w:id="47" w:name="_Hlk227048464"/>
                  <w:bookmarkStart w:id="48" w:name="_Hlk227837970"/>
                  <w:bookmarkEnd w:id="38"/>
                  <w:r>
                    <w:rPr>
                      <w:rFonts w:ascii="宋体" w:eastAsia="宋体" w:hAnsi="宋体" w:cs="宋体" w:hint="eastAsia"/>
                      <w:b w:val="0"/>
                      <w:bCs w:val="0"/>
                      <w:kern w:val="0"/>
                      <w:sz w:val="21"/>
                      <w:szCs w:val="21"/>
                      <w:lang w:bidi="ar"/>
                    </w:rPr>
                    <w:t>1</w:t>
                  </w:r>
                </w:p>
              </w:tc>
              <w:tc>
                <w:tcPr>
                  <w:tcW w:w="1244" w:type="dxa"/>
                  <w:vAlign w:val="center"/>
                  <w:tcPrChange w:id="49" w:author="卓善学" w:date="2026-04-24T14:43:00Z">
                    <w:tcPr>
                      <w:tcW w:w="1244" w:type="dxa"/>
                      <w:vAlign w:val="center"/>
                    </w:tcPr>
                  </w:tcPrChange>
                </w:tcPr>
                <w:p w14:paraId="21564DA0" w14:textId="77777777" w:rsidR="00CC046A" w:rsidRDefault="003E58B1">
                  <w:pPr>
                    <w:pStyle w:val="4"/>
                    <w:spacing w:before="0" w:after="0" w:line="260" w:lineRule="exact"/>
                    <w:rPr>
                      <w:rFonts w:ascii="宋体" w:eastAsia="宋体" w:hAnsi="宋体" w:cs="宋体"/>
                      <w:b w:val="0"/>
                      <w:bCs w:val="0"/>
                      <w:sz w:val="21"/>
                      <w:szCs w:val="21"/>
                    </w:rPr>
                  </w:pPr>
                  <w:r>
                    <w:rPr>
                      <w:rFonts w:ascii="宋体" w:eastAsia="宋体" w:hAnsi="宋体" w:cs="宋体" w:hint="eastAsia"/>
                      <w:b w:val="0"/>
                      <w:bCs w:val="0"/>
                      <w:sz w:val="21"/>
                      <w:szCs w:val="21"/>
                    </w:rPr>
                    <w:t>运营</w:t>
                  </w:r>
                  <w:r>
                    <w:rPr>
                      <w:rFonts w:ascii="宋体" w:eastAsia="宋体" w:hAnsi="宋体" w:cs="宋体"/>
                      <w:b w:val="0"/>
                      <w:bCs w:val="0"/>
                      <w:sz w:val="21"/>
                      <w:szCs w:val="21"/>
                    </w:rPr>
                    <w:t>执行总监</w:t>
                  </w:r>
                </w:p>
              </w:tc>
              <w:tc>
                <w:tcPr>
                  <w:tcW w:w="858" w:type="dxa"/>
                  <w:noWrap/>
                  <w:vAlign w:val="center"/>
                  <w:tcPrChange w:id="50" w:author="卓善学" w:date="2026-04-24T14:43:00Z">
                    <w:tcPr>
                      <w:tcW w:w="858" w:type="dxa"/>
                      <w:noWrap/>
                      <w:vAlign w:val="center"/>
                    </w:tcPr>
                  </w:tcPrChange>
                </w:tcPr>
                <w:p w14:paraId="06ECC0E8"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w:t>
                  </w:r>
                </w:p>
              </w:tc>
              <w:tc>
                <w:tcPr>
                  <w:tcW w:w="914" w:type="dxa"/>
                  <w:noWrap/>
                  <w:vAlign w:val="center"/>
                  <w:tcPrChange w:id="51" w:author="卓善学" w:date="2026-04-24T14:43:00Z">
                    <w:tcPr>
                      <w:tcW w:w="914" w:type="dxa"/>
                      <w:noWrap/>
                      <w:vAlign w:val="center"/>
                    </w:tcPr>
                  </w:tcPrChange>
                </w:tcPr>
                <w:p w14:paraId="43B12639"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691" w:type="dxa"/>
                  <w:noWrap/>
                  <w:vAlign w:val="center"/>
                  <w:tcPrChange w:id="52" w:author="卓善学" w:date="2026-04-24T14:43:00Z">
                    <w:tcPr>
                      <w:tcW w:w="691" w:type="dxa"/>
                      <w:noWrap/>
                      <w:vAlign w:val="center"/>
                    </w:tcPr>
                  </w:tcPrChange>
                </w:tcPr>
                <w:p w14:paraId="7E143D68"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904" w:type="dxa"/>
                  <w:noWrap/>
                  <w:vAlign w:val="center"/>
                  <w:tcPrChange w:id="53" w:author="卓善学" w:date="2026-04-24T14:43:00Z">
                    <w:tcPr>
                      <w:tcW w:w="904" w:type="dxa"/>
                      <w:noWrap/>
                      <w:vAlign w:val="center"/>
                    </w:tcPr>
                  </w:tcPrChange>
                </w:tcPr>
                <w:p w14:paraId="6984C3C7"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b w:val="0"/>
                      <w:bCs w:val="0"/>
                      <w:kern w:val="0"/>
                      <w:sz w:val="21"/>
                      <w:szCs w:val="21"/>
                      <w:lang w:bidi="ar"/>
                    </w:rPr>
                    <w:t>9000</w:t>
                  </w:r>
                </w:p>
              </w:tc>
              <w:tc>
                <w:tcPr>
                  <w:tcW w:w="2149" w:type="dxa"/>
                  <w:noWrap/>
                  <w:vAlign w:val="center"/>
                  <w:tcPrChange w:id="54" w:author="卓善学" w:date="2026-04-24T14:43:00Z">
                    <w:tcPr>
                      <w:tcW w:w="2716" w:type="dxa"/>
                      <w:gridSpan w:val="2"/>
                      <w:noWrap/>
                      <w:vAlign w:val="center"/>
                    </w:tcPr>
                  </w:tcPrChange>
                </w:tcPr>
                <w:p w14:paraId="25579305" w14:textId="77777777" w:rsidR="00CC046A" w:rsidRDefault="003E58B1">
                  <w:pPr>
                    <w:pStyle w:val="4"/>
                    <w:spacing w:before="0" w:after="0" w:line="260" w:lineRule="exact"/>
                    <w:rPr>
                      <w:rFonts w:ascii="宋体" w:eastAsia="宋体" w:hAnsi="宋体" w:cs="宋体"/>
                      <w:b w:val="0"/>
                      <w:bCs w:val="0"/>
                      <w:sz w:val="21"/>
                      <w:szCs w:val="21"/>
                    </w:rPr>
                  </w:pPr>
                  <w:r>
                    <w:rPr>
                      <w:rFonts w:ascii="宋体" w:eastAsia="宋体" w:hAnsi="宋体" w:cs="宋体" w:hint="eastAsia"/>
                      <w:b w:val="0"/>
                      <w:bCs w:val="0"/>
                      <w:sz w:val="21"/>
                      <w:szCs w:val="21"/>
                    </w:rPr>
                    <w:t>负责管理</w:t>
                  </w:r>
                  <w:r>
                    <w:rPr>
                      <w:rFonts w:ascii="宋体" w:eastAsia="宋体" w:hAnsi="宋体" w:cs="宋体"/>
                      <w:b w:val="0"/>
                      <w:bCs w:val="0"/>
                      <w:sz w:val="21"/>
                      <w:szCs w:val="21"/>
                    </w:rPr>
                    <w:t>两校区</w:t>
                  </w:r>
                </w:p>
              </w:tc>
              <w:tc>
                <w:tcPr>
                  <w:tcW w:w="1842" w:type="dxa"/>
                  <w:tcPrChange w:id="55" w:author="卓善学" w:date="2026-04-24T14:43:00Z">
                    <w:tcPr>
                      <w:tcW w:w="2716" w:type="dxa"/>
                      <w:gridSpan w:val="2"/>
                    </w:tcPr>
                  </w:tcPrChange>
                </w:tcPr>
                <w:p w14:paraId="2BAFE59C" w14:textId="77777777" w:rsidR="00CC046A" w:rsidRDefault="00CC046A">
                  <w:pPr>
                    <w:pStyle w:val="4"/>
                    <w:spacing w:before="0" w:after="0" w:line="260" w:lineRule="exact"/>
                    <w:rPr>
                      <w:ins w:id="56" w:author="卓善学" w:date="2026-04-24T14:43:00Z"/>
                      <w:rFonts w:ascii="宋体" w:eastAsia="宋体" w:hAnsi="宋体" w:cs="宋体"/>
                      <w:b w:val="0"/>
                      <w:bCs w:val="0"/>
                      <w:sz w:val="21"/>
                      <w:szCs w:val="21"/>
                    </w:rPr>
                  </w:pPr>
                </w:p>
              </w:tc>
            </w:tr>
            <w:bookmarkEnd w:id="47"/>
            <w:tr w:rsidR="00CC046A" w14:paraId="243AC195" w14:textId="77777777" w:rsidTr="00CC046A">
              <w:trPr>
                <w:trHeight w:val="57"/>
                <w:trPrChange w:id="57" w:author="卓善学" w:date="2026-04-24T14:43:00Z">
                  <w:trPr>
                    <w:trHeight w:val="57"/>
                  </w:trPr>
                </w:trPrChange>
              </w:trPr>
              <w:tc>
                <w:tcPr>
                  <w:tcW w:w="465" w:type="dxa"/>
                  <w:noWrap/>
                  <w:vAlign w:val="center"/>
                  <w:tcPrChange w:id="58" w:author="卓善学" w:date="2026-04-24T14:43:00Z">
                    <w:tcPr>
                      <w:tcW w:w="465" w:type="dxa"/>
                      <w:noWrap/>
                      <w:vAlign w:val="center"/>
                    </w:tcPr>
                  </w:tcPrChange>
                </w:tcPr>
                <w:p w14:paraId="578DC640" w14:textId="77777777" w:rsidR="00CC046A" w:rsidRDefault="003E58B1">
                  <w:pPr>
                    <w:pStyle w:val="4"/>
                    <w:spacing w:before="0" w:after="0" w:line="26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2</w:t>
                  </w:r>
                </w:p>
              </w:tc>
              <w:tc>
                <w:tcPr>
                  <w:tcW w:w="1244" w:type="dxa"/>
                  <w:vAlign w:val="center"/>
                  <w:tcPrChange w:id="59" w:author="卓善学" w:date="2026-04-24T14:43:00Z">
                    <w:tcPr>
                      <w:tcW w:w="1244" w:type="dxa"/>
                      <w:vAlign w:val="center"/>
                    </w:tcPr>
                  </w:tcPrChange>
                </w:tcPr>
                <w:p w14:paraId="74FB65AE" w14:textId="77777777" w:rsidR="00CC046A" w:rsidRDefault="003E58B1">
                  <w:pPr>
                    <w:pStyle w:val="4"/>
                    <w:spacing w:before="0" w:after="0" w:line="26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厨师长</w:t>
                  </w:r>
                </w:p>
              </w:tc>
              <w:tc>
                <w:tcPr>
                  <w:tcW w:w="858" w:type="dxa"/>
                  <w:noWrap/>
                  <w:vAlign w:val="center"/>
                  <w:tcPrChange w:id="60" w:author="卓善学" w:date="2026-04-24T14:43:00Z">
                    <w:tcPr>
                      <w:tcW w:w="858" w:type="dxa"/>
                      <w:noWrap/>
                      <w:vAlign w:val="center"/>
                    </w:tcPr>
                  </w:tcPrChange>
                </w:tcPr>
                <w:p w14:paraId="6B78BBA5"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w:t>
                  </w:r>
                </w:p>
              </w:tc>
              <w:tc>
                <w:tcPr>
                  <w:tcW w:w="914" w:type="dxa"/>
                  <w:noWrap/>
                  <w:vAlign w:val="center"/>
                  <w:tcPrChange w:id="61" w:author="卓善学" w:date="2026-04-24T14:43:00Z">
                    <w:tcPr>
                      <w:tcW w:w="914" w:type="dxa"/>
                      <w:noWrap/>
                      <w:vAlign w:val="center"/>
                    </w:tcPr>
                  </w:tcPrChange>
                </w:tcPr>
                <w:p w14:paraId="11C39777"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w:t>
                  </w:r>
                </w:p>
              </w:tc>
              <w:tc>
                <w:tcPr>
                  <w:tcW w:w="691" w:type="dxa"/>
                  <w:noWrap/>
                  <w:vAlign w:val="center"/>
                  <w:tcPrChange w:id="62" w:author="卓善学" w:date="2026-04-24T14:43:00Z">
                    <w:tcPr>
                      <w:tcW w:w="691" w:type="dxa"/>
                      <w:noWrap/>
                      <w:vAlign w:val="center"/>
                    </w:tcPr>
                  </w:tcPrChange>
                </w:tcPr>
                <w:p w14:paraId="179660B6"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904" w:type="dxa"/>
                  <w:noWrap/>
                  <w:vAlign w:val="center"/>
                  <w:tcPrChange w:id="63" w:author="卓善学" w:date="2026-04-24T14:43:00Z">
                    <w:tcPr>
                      <w:tcW w:w="904" w:type="dxa"/>
                      <w:noWrap/>
                      <w:vAlign w:val="center"/>
                    </w:tcPr>
                  </w:tcPrChange>
                </w:tcPr>
                <w:p w14:paraId="7F08ED98"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5200</w:t>
                  </w:r>
                </w:p>
              </w:tc>
              <w:tc>
                <w:tcPr>
                  <w:tcW w:w="2149" w:type="dxa"/>
                  <w:noWrap/>
                  <w:vAlign w:val="center"/>
                  <w:tcPrChange w:id="64" w:author="卓善学" w:date="2026-04-24T14:43:00Z">
                    <w:tcPr>
                      <w:tcW w:w="2716" w:type="dxa"/>
                      <w:gridSpan w:val="2"/>
                      <w:noWrap/>
                      <w:vAlign w:val="center"/>
                    </w:tcPr>
                  </w:tcPrChange>
                </w:tcPr>
                <w:p w14:paraId="148FEB5D" w14:textId="77777777" w:rsidR="00CC046A" w:rsidRDefault="00CC046A">
                  <w:pPr>
                    <w:pStyle w:val="4"/>
                    <w:spacing w:before="0" w:after="0" w:line="260" w:lineRule="exact"/>
                    <w:rPr>
                      <w:rFonts w:ascii="宋体" w:eastAsia="宋体" w:hAnsi="宋体" w:cs="宋体"/>
                      <w:b w:val="0"/>
                      <w:bCs w:val="0"/>
                      <w:sz w:val="21"/>
                      <w:szCs w:val="21"/>
                    </w:rPr>
                  </w:pPr>
                </w:p>
              </w:tc>
              <w:tc>
                <w:tcPr>
                  <w:tcW w:w="1842" w:type="dxa"/>
                  <w:tcPrChange w:id="65" w:author="卓善学" w:date="2026-04-24T14:43:00Z">
                    <w:tcPr>
                      <w:tcW w:w="2716" w:type="dxa"/>
                      <w:gridSpan w:val="2"/>
                    </w:tcPr>
                  </w:tcPrChange>
                </w:tcPr>
                <w:p w14:paraId="70450E19" w14:textId="77777777" w:rsidR="00CC046A" w:rsidRDefault="00CC046A">
                  <w:pPr>
                    <w:pStyle w:val="4"/>
                    <w:spacing w:before="0" w:after="0" w:line="260" w:lineRule="exact"/>
                    <w:rPr>
                      <w:ins w:id="66" w:author="卓善学" w:date="2026-04-24T14:43:00Z"/>
                      <w:rFonts w:ascii="宋体" w:eastAsia="宋体" w:hAnsi="宋体" w:cs="宋体"/>
                      <w:b w:val="0"/>
                      <w:bCs w:val="0"/>
                      <w:sz w:val="21"/>
                      <w:szCs w:val="21"/>
                    </w:rPr>
                  </w:pPr>
                </w:p>
              </w:tc>
            </w:tr>
            <w:tr w:rsidR="00CC046A" w14:paraId="171F91E4" w14:textId="77777777" w:rsidTr="00CC046A">
              <w:trPr>
                <w:trHeight w:val="57"/>
                <w:trPrChange w:id="67" w:author="卓善学" w:date="2026-04-24T14:43:00Z">
                  <w:trPr>
                    <w:trHeight w:val="57"/>
                  </w:trPr>
                </w:trPrChange>
              </w:trPr>
              <w:tc>
                <w:tcPr>
                  <w:tcW w:w="465" w:type="dxa"/>
                  <w:noWrap/>
                  <w:vAlign w:val="center"/>
                  <w:tcPrChange w:id="68" w:author="卓善学" w:date="2026-04-24T14:43:00Z">
                    <w:tcPr>
                      <w:tcW w:w="465" w:type="dxa"/>
                      <w:noWrap/>
                      <w:vAlign w:val="center"/>
                    </w:tcPr>
                  </w:tcPrChange>
                </w:tcPr>
                <w:p w14:paraId="7D212533" w14:textId="77777777" w:rsidR="00CC046A" w:rsidRDefault="003E58B1">
                  <w:pPr>
                    <w:pStyle w:val="4"/>
                    <w:spacing w:before="0" w:after="0" w:line="26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3</w:t>
                  </w:r>
                </w:p>
              </w:tc>
              <w:tc>
                <w:tcPr>
                  <w:tcW w:w="1244" w:type="dxa"/>
                  <w:vAlign w:val="center"/>
                  <w:tcPrChange w:id="69" w:author="卓善学" w:date="2026-04-24T14:43:00Z">
                    <w:tcPr>
                      <w:tcW w:w="1244" w:type="dxa"/>
                      <w:vAlign w:val="center"/>
                    </w:tcPr>
                  </w:tcPrChange>
                </w:tcPr>
                <w:p w14:paraId="7B9D1EF1" w14:textId="77777777" w:rsidR="00CC046A" w:rsidRDefault="003E58B1">
                  <w:pPr>
                    <w:pStyle w:val="4"/>
                    <w:spacing w:before="0" w:after="0" w:line="26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副厨师长</w:t>
                  </w:r>
                </w:p>
              </w:tc>
              <w:tc>
                <w:tcPr>
                  <w:tcW w:w="858" w:type="dxa"/>
                  <w:noWrap/>
                  <w:vAlign w:val="center"/>
                  <w:tcPrChange w:id="70" w:author="卓善学" w:date="2026-04-24T14:43:00Z">
                    <w:tcPr>
                      <w:tcW w:w="858" w:type="dxa"/>
                      <w:noWrap/>
                      <w:vAlign w:val="center"/>
                    </w:tcPr>
                  </w:tcPrChange>
                </w:tcPr>
                <w:p w14:paraId="55B908D9"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w:t>
                  </w:r>
                </w:p>
              </w:tc>
              <w:tc>
                <w:tcPr>
                  <w:tcW w:w="914" w:type="dxa"/>
                  <w:noWrap/>
                  <w:vAlign w:val="center"/>
                  <w:tcPrChange w:id="71" w:author="卓善学" w:date="2026-04-24T14:43:00Z">
                    <w:tcPr>
                      <w:tcW w:w="914" w:type="dxa"/>
                      <w:noWrap/>
                      <w:vAlign w:val="center"/>
                    </w:tcPr>
                  </w:tcPrChange>
                </w:tcPr>
                <w:p w14:paraId="36954C11"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w:t>
                  </w:r>
                </w:p>
              </w:tc>
              <w:tc>
                <w:tcPr>
                  <w:tcW w:w="691" w:type="dxa"/>
                  <w:noWrap/>
                  <w:vAlign w:val="center"/>
                  <w:tcPrChange w:id="72" w:author="卓善学" w:date="2026-04-24T14:43:00Z">
                    <w:tcPr>
                      <w:tcW w:w="691" w:type="dxa"/>
                      <w:noWrap/>
                      <w:vAlign w:val="center"/>
                    </w:tcPr>
                  </w:tcPrChange>
                </w:tcPr>
                <w:p w14:paraId="1893FCD9"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904" w:type="dxa"/>
                  <w:noWrap/>
                  <w:vAlign w:val="center"/>
                  <w:tcPrChange w:id="73" w:author="卓善学" w:date="2026-04-24T14:43:00Z">
                    <w:tcPr>
                      <w:tcW w:w="904" w:type="dxa"/>
                      <w:noWrap/>
                      <w:vAlign w:val="center"/>
                    </w:tcPr>
                  </w:tcPrChange>
                </w:tcPr>
                <w:p w14:paraId="0057CE0D"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5000</w:t>
                  </w:r>
                </w:p>
              </w:tc>
              <w:tc>
                <w:tcPr>
                  <w:tcW w:w="2149" w:type="dxa"/>
                  <w:noWrap/>
                  <w:vAlign w:val="center"/>
                  <w:tcPrChange w:id="74" w:author="卓善学" w:date="2026-04-24T14:43:00Z">
                    <w:tcPr>
                      <w:tcW w:w="2716" w:type="dxa"/>
                      <w:gridSpan w:val="2"/>
                      <w:noWrap/>
                      <w:vAlign w:val="center"/>
                    </w:tcPr>
                  </w:tcPrChange>
                </w:tcPr>
                <w:p w14:paraId="43888B8F" w14:textId="77777777" w:rsidR="00CC046A" w:rsidRDefault="00CC046A">
                  <w:pPr>
                    <w:pStyle w:val="4"/>
                    <w:spacing w:before="0" w:after="0" w:line="260" w:lineRule="exact"/>
                    <w:rPr>
                      <w:rFonts w:ascii="宋体" w:eastAsia="宋体" w:hAnsi="宋体" w:cs="宋体"/>
                      <w:b w:val="0"/>
                      <w:bCs w:val="0"/>
                      <w:sz w:val="21"/>
                      <w:szCs w:val="21"/>
                    </w:rPr>
                  </w:pPr>
                </w:p>
              </w:tc>
              <w:tc>
                <w:tcPr>
                  <w:tcW w:w="1842" w:type="dxa"/>
                  <w:tcPrChange w:id="75" w:author="卓善学" w:date="2026-04-24T14:43:00Z">
                    <w:tcPr>
                      <w:tcW w:w="2716" w:type="dxa"/>
                      <w:gridSpan w:val="2"/>
                    </w:tcPr>
                  </w:tcPrChange>
                </w:tcPr>
                <w:p w14:paraId="685EC7B0" w14:textId="77777777" w:rsidR="00CC046A" w:rsidRDefault="00CC046A">
                  <w:pPr>
                    <w:pStyle w:val="4"/>
                    <w:spacing w:before="0" w:after="0" w:line="260" w:lineRule="exact"/>
                    <w:rPr>
                      <w:ins w:id="76" w:author="卓善学" w:date="2026-04-24T14:43:00Z"/>
                      <w:rFonts w:ascii="宋体" w:eastAsia="宋体" w:hAnsi="宋体" w:cs="宋体"/>
                      <w:b w:val="0"/>
                      <w:bCs w:val="0"/>
                      <w:sz w:val="21"/>
                      <w:szCs w:val="21"/>
                    </w:rPr>
                  </w:pPr>
                </w:p>
              </w:tc>
            </w:tr>
            <w:tr w:rsidR="00CC046A" w14:paraId="58A7C7C7" w14:textId="77777777" w:rsidTr="00CC046A">
              <w:trPr>
                <w:trHeight w:val="57"/>
                <w:trPrChange w:id="77" w:author="卓善学" w:date="2026-04-24T14:43:00Z">
                  <w:trPr>
                    <w:trHeight w:val="57"/>
                  </w:trPr>
                </w:trPrChange>
              </w:trPr>
              <w:tc>
                <w:tcPr>
                  <w:tcW w:w="465" w:type="dxa"/>
                  <w:noWrap/>
                  <w:vAlign w:val="center"/>
                  <w:tcPrChange w:id="78" w:author="卓善学" w:date="2026-04-24T14:43:00Z">
                    <w:tcPr>
                      <w:tcW w:w="465" w:type="dxa"/>
                      <w:noWrap/>
                      <w:vAlign w:val="center"/>
                    </w:tcPr>
                  </w:tcPrChange>
                </w:tcPr>
                <w:p w14:paraId="312CA156" w14:textId="77777777" w:rsidR="00CC046A" w:rsidRDefault="003E58B1">
                  <w:pPr>
                    <w:pStyle w:val="4"/>
                    <w:spacing w:before="0" w:after="0" w:line="26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4</w:t>
                  </w:r>
                </w:p>
              </w:tc>
              <w:tc>
                <w:tcPr>
                  <w:tcW w:w="1244" w:type="dxa"/>
                  <w:noWrap/>
                  <w:vAlign w:val="center"/>
                  <w:tcPrChange w:id="79" w:author="卓善学" w:date="2026-04-24T14:43:00Z">
                    <w:tcPr>
                      <w:tcW w:w="1244" w:type="dxa"/>
                      <w:noWrap/>
                      <w:vAlign w:val="center"/>
                    </w:tcPr>
                  </w:tcPrChange>
                </w:tcPr>
                <w:p w14:paraId="18361AFD" w14:textId="77777777" w:rsidR="00CC046A" w:rsidRDefault="003E58B1">
                  <w:pPr>
                    <w:pStyle w:val="4"/>
                    <w:spacing w:before="0" w:after="0" w:line="26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厨师</w:t>
                  </w:r>
                </w:p>
              </w:tc>
              <w:tc>
                <w:tcPr>
                  <w:tcW w:w="858" w:type="dxa"/>
                  <w:noWrap/>
                  <w:vAlign w:val="center"/>
                  <w:tcPrChange w:id="80" w:author="卓善学" w:date="2026-04-24T14:43:00Z">
                    <w:tcPr>
                      <w:tcW w:w="858" w:type="dxa"/>
                      <w:noWrap/>
                      <w:vAlign w:val="center"/>
                    </w:tcPr>
                  </w:tcPrChange>
                </w:tcPr>
                <w:p w14:paraId="6EB61EF8"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5</w:t>
                  </w:r>
                </w:p>
              </w:tc>
              <w:tc>
                <w:tcPr>
                  <w:tcW w:w="914" w:type="dxa"/>
                  <w:noWrap/>
                  <w:vAlign w:val="center"/>
                  <w:tcPrChange w:id="81" w:author="卓善学" w:date="2026-04-24T14:43:00Z">
                    <w:tcPr>
                      <w:tcW w:w="914" w:type="dxa"/>
                      <w:noWrap/>
                      <w:vAlign w:val="center"/>
                    </w:tcPr>
                  </w:tcPrChange>
                </w:tcPr>
                <w:p w14:paraId="5BCEFFBC"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4</w:t>
                  </w:r>
                </w:p>
              </w:tc>
              <w:tc>
                <w:tcPr>
                  <w:tcW w:w="691" w:type="dxa"/>
                  <w:noWrap/>
                  <w:vAlign w:val="center"/>
                  <w:tcPrChange w:id="82" w:author="卓善学" w:date="2026-04-24T14:43:00Z">
                    <w:tcPr>
                      <w:tcW w:w="691" w:type="dxa"/>
                      <w:noWrap/>
                      <w:vAlign w:val="center"/>
                    </w:tcPr>
                  </w:tcPrChange>
                </w:tcPr>
                <w:p w14:paraId="2F35C203"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3</w:t>
                  </w:r>
                </w:p>
              </w:tc>
              <w:tc>
                <w:tcPr>
                  <w:tcW w:w="904" w:type="dxa"/>
                  <w:noWrap/>
                  <w:vAlign w:val="center"/>
                  <w:tcPrChange w:id="83" w:author="卓善学" w:date="2026-04-24T14:43:00Z">
                    <w:tcPr>
                      <w:tcW w:w="904" w:type="dxa"/>
                      <w:noWrap/>
                      <w:vAlign w:val="center"/>
                    </w:tcPr>
                  </w:tcPrChange>
                </w:tcPr>
                <w:p w14:paraId="3C60CA73"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4500</w:t>
                  </w:r>
                </w:p>
              </w:tc>
              <w:tc>
                <w:tcPr>
                  <w:tcW w:w="2149" w:type="dxa"/>
                  <w:noWrap/>
                  <w:vAlign w:val="center"/>
                  <w:tcPrChange w:id="84" w:author="卓善学" w:date="2026-04-24T14:43:00Z">
                    <w:tcPr>
                      <w:tcW w:w="2716" w:type="dxa"/>
                      <w:gridSpan w:val="2"/>
                      <w:noWrap/>
                      <w:vAlign w:val="center"/>
                    </w:tcPr>
                  </w:tcPrChange>
                </w:tcPr>
                <w:p w14:paraId="6843840D" w14:textId="77777777" w:rsidR="00CC046A" w:rsidRDefault="00CC046A">
                  <w:pPr>
                    <w:pStyle w:val="4"/>
                    <w:spacing w:before="0" w:after="0" w:line="260" w:lineRule="exact"/>
                    <w:rPr>
                      <w:rFonts w:ascii="宋体" w:eastAsia="宋体" w:hAnsi="宋体" w:cs="宋体"/>
                      <w:b w:val="0"/>
                      <w:bCs w:val="0"/>
                      <w:sz w:val="21"/>
                      <w:szCs w:val="21"/>
                    </w:rPr>
                  </w:pPr>
                </w:p>
              </w:tc>
              <w:tc>
                <w:tcPr>
                  <w:tcW w:w="1842" w:type="dxa"/>
                  <w:tcPrChange w:id="85" w:author="卓善学" w:date="2026-04-24T14:43:00Z">
                    <w:tcPr>
                      <w:tcW w:w="2716" w:type="dxa"/>
                      <w:gridSpan w:val="2"/>
                    </w:tcPr>
                  </w:tcPrChange>
                </w:tcPr>
                <w:p w14:paraId="012DE49B" w14:textId="77777777" w:rsidR="00CC046A" w:rsidRDefault="00CC046A">
                  <w:pPr>
                    <w:pStyle w:val="4"/>
                    <w:spacing w:before="0" w:after="0" w:line="260" w:lineRule="exact"/>
                    <w:rPr>
                      <w:ins w:id="86" w:author="卓善学" w:date="2026-04-24T14:43:00Z"/>
                      <w:rFonts w:ascii="宋体" w:eastAsia="宋体" w:hAnsi="宋体" w:cs="宋体"/>
                      <w:b w:val="0"/>
                      <w:bCs w:val="0"/>
                      <w:sz w:val="21"/>
                      <w:szCs w:val="21"/>
                    </w:rPr>
                  </w:pPr>
                </w:p>
              </w:tc>
            </w:tr>
            <w:tr w:rsidR="00CC046A" w14:paraId="011B4530" w14:textId="77777777" w:rsidTr="00CC046A">
              <w:trPr>
                <w:trHeight w:val="57"/>
                <w:trPrChange w:id="87" w:author="卓善学" w:date="2026-04-24T14:43:00Z">
                  <w:trPr>
                    <w:trHeight w:val="57"/>
                  </w:trPr>
                </w:trPrChange>
              </w:trPr>
              <w:tc>
                <w:tcPr>
                  <w:tcW w:w="465" w:type="dxa"/>
                  <w:noWrap/>
                  <w:vAlign w:val="center"/>
                  <w:tcPrChange w:id="88" w:author="卓善学" w:date="2026-04-24T14:43:00Z">
                    <w:tcPr>
                      <w:tcW w:w="465" w:type="dxa"/>
                      <w:noWrap/>
                      <w:vAlign w:val="center"/>
                    </w:tcPr>
                  </w:tcPrChange>
                </w:tcPr>
                <w:p w14:paraId="37A80359" w14:textId="77777777" w:rsidR="00CC046A" w:rsidRDefault="003E58B1">
                  <w:pPr>
                    <w:pStyle w:val="4"/>
                    <w:spacing w:before="0" w:after="0" w:line="26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5</w:t>
                  </w:r>
                </w:p>
              </w:tc>
              <w:tc>
                <w:tcPr>
                  <w:tcW w:w="1244" w:type="dxa"/>
                  <w:noWrap/>
                  <w:vAlign w:val="center"/>
                  <w:tcPrChange w:id="89" w:author="卓善学" w:date="2026-04-24T14:43:00Z">
                    <w:tcPr>
                      <w:tcW w:w="1244" w:type="dxa"/>
                      <w:noWrap/>
                      <w:vAlign w:val="center"/>
                    </w:tcPr>
                  </w:tcPrChange>
                </w:tcPr>
                <w:p w14:paraId="43953B68" w14:textId="77777777" w:rsidR="00CC046A" w:rsidRDefault="003E58B1">
                  <w:pPr>
                    <w:pStyle w:val="4"/>
                    <w:spacing w:before="0" w:after="0" w:line="26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打荷</w:t>
                  </w:r>
                </w:p>
              </w:tc>
              <w:tc>
                <w:tcPr>
                  <w:tcW w:w="858" w:type="dxa"/>
                  <w:noWrap/>
                  <w:vAlign w:val="center"/>
                  <w:tcPrChange w:id="90" w:author="卓善学" w:date="2026-04-24T14:43:00Z">
                    <w:tcPr>
                      <w:tcW w:w="858" w:type="dxa"/>
                      <w:noWrap/>
                      <w:vAlign w:val="center"/>
                    </w:tcPr>
                  </w:tcPrChange>
                </w:tcPr>
                <w:p w14:paraId="4F14E8F6"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2</w:t>
                  </w:r>
                </w:p>
              </w:tc>
              <w:tc>
                <w:tcPr>
                  <w:tcW w:w="914" w:type="dxa"/>
                  <w:noWrap/>
                  <w:vAlign w:val="center"/>
                  <w:tcPrChange w:id="91" w:author="卓善学" w:date="2026-04-24T14:43:00Z">
                    <w:tcPr>
                      <w:tcW w:w="914" w:type="dxa"/>
                      <w:noWrap/>
                      <w:vAlign w:val="center"/>
                    </w:tcPr>
                  </w:tcPrChange>
                </w:tcPr>
                <w:p w14:paraId="7039F995"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3</w:t>
                  </w:r>
                </w:p>
              </w:tc>
              <w:tc>
                <w:tcPr>
                  <w:tcW w:w="691" w:type="dxa"/>
                  <w:noWrap/>
                  <w:vAlign w:val="center"/>
                  <w:tcPrChange w:id="92" w:author="卓善学" w:date="2026-04-24T14:43:00Z">
                    <w:tcPr>
                      <w:tcW w:w="691" w:type="dxa"/>
                      <w:noWrap/>
                      <w:vAlign w:val="center"/>
                    </w:tcPr>
                  </w:tcPrChange>
                </w:tcPr>
                <w:p w14:paraId="7B28CF9F"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904" w:type="dxa"/>
                  <w:noWrap/>
                  <w:vAlign w:val="center"/>
                  <w:tcPrChange w:id="93" w:author="卓善学" w:date="2026-04-24T14:43:00Z">
                    <w:tcPr>
                      <w:tcW w:w="904" w:type="dxa"/>
                      <w:noWrap/>
                      <w:vAlign w:val="center"/>
                    </w:tcPr>
                  </w:tcPrChange>
                </w:tcPr>
                <w:p w14:paraId="67B208C3"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3600</w:t>
                  </w:r>
                </w:p>
              </w:tc>
              <w:tc>
                <w:tcPr>
                  <w:tcW w:w="2149" w:type="dxa"/>
                  <w:vAlign w:val="center"/>
                  <w:tcPrChange w:id="94" w:author="卓善学" w:date="2026-04-24T14:43:00Z">
                    <w:tcPr>
                      <w:tcW w:w="2716" w:type="dxa"/>
                      <w:gridSpan w:val="2"/>
                      <w:vAlign w:val="center"/>
                    </w:tcPr>
                  </w:tcPrChange>
                </w:tcPr>
                <w:p w14:paraId="34070060" w14:textId="77777777" w:rsidR="00CC046A" w:rsidRDefault="003E58B1">
                  <w:pPr>
                    <w:pStyle w:val="4"/>
                    <w:spacing w:before="0" w:after="0" w:line="26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需要飞水配合厨师打下手</w:t>
                  </w:r>
                </w:p>
              </w:tc>
              <w:tc>
                <w:tcPr>
                  <w:tcW w:w="1842" w:type="dxa"/>
                  <w:tcPrChange w:id="95" w:author="卓善学" w:date="2026-04-24T14:43:00Z">
                    <w:tcPr>
                      <w:tcW w:w="2716" w:type="dxa"/>
                      <w:gridSpan w:val="2"/>
                    </w:tcPr>
                  </w:tcPrChange>
                </w:tcPr>
                <w:p w14:paraId="0BA62D0F" w14:textId="77777777" w:rsidR="00CC046A" w:rsidRDefault="00CC046A">
                  <w:pPr>
                    <w:pStyle w:val="4"/>
                    <w:spacing w:before="0" w:after="0" w:line="260" w:lineRule="exact"/>
                    <w:rPr>
                      <w:ins w:id="96" w:author="卓善学" w:date="2026-04-24T14:43:00Z"/>
                      <w:rFonts w:ascii="宋体" w:eastAsia="宋体" w:hAnsi="宋体" w:cs="宋体"/>
                      <w:b w:val="0"/>
                      <w:bCs w:val="0"/>
                      <w:kern w:val="0"/>
                      <w:sz w:val="21"/>
                      <w:szCs w:val="21"/>
                      <w:lang w:bidi="ar"/>
                    </w:rPr>
                  </w:pPr>
                </w:p>
              </w:tc>
            </w:tr>
            <w:tr w:rsidR="00CC046A" w14:paraId="74EE5E5E" w14:textId="77777777" w:rsidTr="00CC046A">
              <w:trPr>
                <w:trHeight w:val="57"/>
                <w:trPrChange w:id="97" w:author="卓善学" w:date="2026-04-24T14:43:00Z">
                  <w:trPr>
                    <w:trHeight w:val="57"/>
                  </w:trPr>
                </w:trPrChange>
              </w:trPr>
              <w:tc>
                <w:tcPr>
                  <w:tcW w:w="465" w:type="dxa"/>
                  <w:noWrap/>
                  <w:vAlign w:val="center"/>
                  <w:tcPrChange w:id="98" w:author="卓善学" w:date="2026-04-24T14:43:00Z">
                    <w:tcPr>
                      <w:tcW w:w="465" w:type="dxa"/>
                      <w:noWrap/>
                      <w:vAlign w:val="center"/>
                    </w:tcPr>
                  </w:tcPrChange>
                </w:tcPr>
                <w:p w14:paraId="0E39E06A" w14:textId="77777777" w:rsidR="00CC046A" w:rsidRDefault="003E58B1">
                  <w:pPr>
                    <w:pStyle w:val="4"/>
                    <w:spacing w:before="0" w:after="0" w:line="260" w:lineRule="exact"/>
                    <w:rPr>
                      <w:rFonts w:ascii="宋体" w:eastAsia="宋体" w:hAnsi="宋体" w:cs="宋体"/>
                      <w:b w:val="0"/>
                      <w:bCs w:val="0"/>
                      <w:sz w:val="21"/>
                      <w:szCs w:val="21"/>
                    </w:rPr>
                  </w:pPr>
                  <w:bookmarkStart w:id="99" w:name="_Hlk227048383"/>
                  <w:bookmarkEnd w:id="48"/>
                  <w:r>
                    <w:rPr>
                      <w:rFonts w:ascii="宋体" w:eastAsia="宋体" w:hAnsi="宋体" w:cs="宋体" w:hint="eastAsia"/>
                      <w:b w:val="0"/>
                      <w:bCs w:val="0"/>
                      <w:kern w:val="0"/>
                      <w:sz w:val="21"/>
                      <w:szCs w:val="21"/>
                      <w:lang w:bidi="ar"/>
                    </w:rPr>
                    <w:t>6</w:t>
                  </w:r>
                </w:p>
              </w:tc>
              <w:tc>
                <w:tcPr>
                  <w:tcW w:w="1244" w:type="dxa"/>
                  <w:vAlign w:val="center"/>
                  <w:tcPrChange w:id="100" w:author="卓善学" w:date="2026-04-24T14:43:00Z">
                    <w:tcPr>
                      <w:tcW w:w="1244" w:type="dxa"/>
                      <w:vAlign w:val="center"/>
                    </w:tcPr>
                  </w:tcPrChange>
                </w:tcPr>
                <w:p w14:paraId="5D62E8CC" w14:textId="77777777" w:rsidR="00CC046A" w:rsidRDefault="003E58B1">
                  <w:pPr>
                    <w:pStyle w:val="4"/>
                    <w:spacing w:before="0" w:after="0" w:line="26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班长</w:t>
                  </w:r>
                  <w:r>
                    <w:rPr>
                      <w:rFonts w:ascii="宋体" w:eastAsia="宋体" w:hAnsi="宋体" w:cs="宋体" w:hint="eastAsia"/>
                      <w:b w:val="0"/>
                      <w:bCs w:val="0"/>
                      <w:kern w:val="0"/>
                      <w:sz w:val="21"/>
                      <w:szCs w:val="21"/>
                      <w:lang w:bidi="ar"/>
                    </w:rPr>
                    <w:t>/</w:t>
                  </w:r>
                  <w:r>
                    <w:rPr>
                      <w:rFonts w:ascii="宋体" w:eastAsia="宋体" w:hAnsi="宋体" w:cs="宋体" w:hint="eastAsia"/>
                      <w:b w:val="0"/>
                      <w:bCs w:val="0"/>
                      <w:kern w:val="0"/>
                      <w:sz w:val="21"/>
                      <w:szCs w:val="21"/>
                      <w:lang w:bidi="ar"/>
                    </w:rPr>
                    <w:t>领班</w:t>
                  </w:r>
                </w:p>
              </w:tc>
              <w:tc>
                <w:tcPr>
                  <w:tcW w:w="858" w:type="dxa"/>
                  <w:noWrap/>
                  <w:vAlign w:val="center"/>
                  <w:tcPrChange w:id="101" w:author="卓善学" w:date="2026-04-24T14:43:00Z">
                    <w:tcPr>
                      <w:tcW w:w="858" w:type="dxa"/>
                      <w:noWrap/>
                      <w:vAlign w:val="center"/>
                    </w:tcPr>
                  </w:tcPrChange>
                </w:tcPr>
                <w:p w14:paraId="3689B87C"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4</w:t>
                  </w:r>
                </w:p>
              </w:tc>
              <w:tc>
                <w:tcPr>
                  <w:tcW w:w="914" w:type="dxa"/>
                  <w:noWrap/>
                  <w:vAlign w:val="center"/>
                  <w:tcPrChange w:id="102" w:author="卓善学" w:date="2026-04-24T14:43:00Z">
                    <w:tcPr>
                      <w:tcW w:w="914" w:type="dxa"/>
                      <w:noWrap/>
                      <w:vAlign w:val="center"/>
                    </w:tcPr>
                  </w:tcPrChange>
                </w:tcPr>
                <w:p w14:paraId="5C772B16"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2</w:t>
                  </w:r>
                </w:p>
              </w:tc>
              <w:tc>
                <w:tcPr>
                  <w:tcW w:w="691" w:type="dxa"/>
                  <w:noWrap/>
                  <w:vAlign w:val="center"/>
                  <w:tcPrChange w:id="103" w:author="卓善学" w:date="2026-04-24T14:43:00Z">
                    <w:tcPr>
                      <w:tcW w:w="691" w:type="dxa"/>
                      <w:noWrap/>
                      <w:vAlign w:val="center"/>
                    </w:tcPr>
                  </w:tcPrChange>
                </w:tcPr>
                <w:p w14:paraId="62BCD41D"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b w:val="0"/>
                      <w:bCs w:val="0"/>
                      <w:kern w:val="0"/>
                      <w:sz w:val="21"/>
                      <w:szCs w:val="21"/>
                      <w:lang w:bidi="ar"/>
                    </w:rPr>
                    <w:t>1</w:t>
                  </w:r>
                </w:p>
              </w:tc>
              <w:tc>
                <w:tcPr>
                  <w:tcW w:w="904" w:type="dxa"/>
                  <w:noWrap/>
                  <w:vAlign w:val="center"/>
                  <w:tcPrChange w:id="104" w:author="卓善学" w:date="2026-04-24T14:43:00Z">
                    <w:tcPr>
                      <w:tcW w:w="904" w:type="dxa"/>
                      <w:noWrap/>
                      <w:vAlign w:val="center"/>
                    </w:tcPr>
                  </w:tcPrChange>
                </w:tcPr>
                <w:p w14:paraId="012256AC" w14:textId="77777777" w:rsidR="00CC046A" w:rsidRDefault="003E58B1">
                  <w:pPr>
                    <w:pStyle w:val="4"/>
                    <w:spacing w:before="0" w:after="0" w:line="26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3600</w:t>
                  </w:r>
                </w:p>
              </w:tc>
              <w:tc>
                <w:tcPr>
                  <w:tcW w:w="2149" w:type="dxa"/>
                  <w:noWrap/>
                  <w:vAlign w:val="center"/>
                  <w:tcPrChange w:id="105" w:author="卓善学" w:date="2026-04-24T14:43:00Z">
                    <w:tcPr>
                      <w:tcW w:w="2716" w:type="dxa"/>
                      <w:gridSpan w:val="2"/>
                      <w:noWrap/>
                      <w:vAlign w:val="center"/>
                    </w:tcPr>
                  </w:tcPrChange>
                </w:tcPr>
                <w:p w14:paraId="1D63BACF" w14:textId="77777777" w:rsidR="00CC046A" w:rsidRDefault="00CC046A">
                  <w:pPr>
                    <w:pStyle w:val="4"/>
                    <w:spacing w:before="0" w:after="0" w:line="260" w:lineRule="exact"/>
                    <w:rPr>
                      <w:rFonts w:ascii="宋体" w:eastAsia="宋体" w:hAnsi="宋体" w:cs="宋体"/>
                      <w:b w:val="0"/>
                      <w:bCs w:val="0"/>
                      <w:sz w:val="21"/>
                      <w:szCs w:val="21"/>
                    </w:rPr>
                  </w:pPr>
                </w:p>
              </w:tc>
              <w:tc>
                <w:tcPr>
                  <w:tcW w:w="1842" w:type="dxa"/>
                  <w:tcPrChange w:id="106" w:author="卓善学" w:date="2026-04-24T14:43:00Z">
                    <w:tcPr>
                      <w:tcW w:w="2716" w:type="dxa"/>
                      <w:gridSpan w:val="2"/>
                    </w:tcPr>
                  </w:tcPrChange>
                </w:tcPr>
                <w:p w14:paraId="16026521" w14:textId="77777777" w:rsidR="00CC046A" w:rsidRDefault="00CC046A">
                  <w:pPr>
                    <w:pStyle w:val="4"/>
                    <w:spacing w:before="0" w:after="0" w:line="260" w:lineRule="exact"/>
                    <w:rPr>
                      <w:ins w:id="107" w:author="卓善学" w:date="2026-04-24T14:43:00Z"/>
                      <w:rFonts w:ascii="宋体" w:eastAsia="宋体" w:hAnsi="宋体" w:cs="宋体"/>
                      <w:b w:val="0"/>
                      <w:bCs w:val="0"/>
                      <w:sz w:val="21"/>
                      <w:szCs w:val="21"/>
                    </w:rPr>
                  </w:pPr>
                </w:p>
              </w:tc>
            </w:tr>
            <w:bookmarkEnd w:id="39"/>
            <w:bookmarkEnd w:id="99"/>
            <w:tr w:rsidR="00CC046A" w14:paraId="40E38F8E" w14:textId="77777777" w:rsidTr="00CC046A">
              <w:trPr>
                <w:trHeight w:val="57"/>
                <w:trPrChange w:id="108" w:author="卓善学" w:date="2026-04-24T14:43:00Z">
                  <w:trPr>
                    <w:trHeight w:val="57"/>
                  </w:trPr>
                </w:trPrChange>
              </w:trPr>
              <w:tc>
                <w:tcPr>
                  <w:tcW w:w="465" w:type="dxa"/>
                  <w:noWrap/>
                  <w:vAlign w:val="center"/>
                  <w:tcPrChange w:id="109" w:author="卓善学" w:date="2026-04-24T14:43:00Z">
                    <w:tcPr>
                      <w:tcW w:w="465" w:type="dxa"/>
                      <w:noWrap/>
                      <w:vAlign w:val="center"/>
                    </w:tcPr>
                  </w:tcPrChange>
                </w:tcPr>
                <w:p w14:paraId="77A72741"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7</w:t>
                  </w:r>
                </w:p>
              </w:tc>
              <w:tc>
                <w:tcPr>
                  <w:tcW w:w="1244" w:type="dxa"/>
                  <w:noWrap/>
                  <w:vAlign w:val="center"/>
                  <w:tcPrChange w:id="110" w:author="卓善学" w:date="2026-04-24T14:43:00Z">
                    <w:tcPr>
                      <w:tcW w:w="1244" w:type="dxa"/>
                      <w:noWrap/>
                      <w:vAlign w:val="center"/>
                    </w:tcPr>
                  </w:tcPrChange>
                </w:tcPr>
                <w:p w14:paraId="6299EECF"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糕点师</w:t>
                  </w:r>
                </w:p>
              </w:tc>
              <w:tc>
                <w:tcPr>
                  <w:tcW w:w="858" w:type="dxa"/>
                  <w:noWrap/>
                  <w:vAlign w:val="center"/>
                  <w:tcPrChange w:id="111" w:author="卓善学" w:date="2026-04-24T14:43:00Z">
                    <w:tcPr>
                      <w:tcW w:w="858" w:type="dxa"/>
                      <w:noWrap/>
                      <w:vAlign w:val="center"/>
                    </w:tcPr>
                  </w:tcPrChange>
                </w:tcPr>
                <w:p w14:paraId="466B6154"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2</w:t>
                  </w:r>
                </w:p>
              </w:tc>
              <w:tc>
                <w:tcPr>
                  <w:tcW w:w="914" w:type="dxa"/>
                  <w:noWrap/>
                  <w:vAlign w:val="center"/>
                  <w:tcPrChange w:id="112" w:author="卓善学" w:date="2026-04-24T14:43:00Z">
                    <w:tcPr>
                      <w:tcW w:w="914" w:type="dxa"/>
                      <w:noWrap/>
                      <w:vAlign w:val="center"/>
                    </w:tcPr>
                  </w:tcPrChange>
                </w:tcPr>
                <w:p w14:paraId="20819D19"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2</w:t>
                  </w:r>
                </w:p>
              </w:tc>
              <w:tc>
                <w:tcPr>
                  <w:tcW w:w="691" w:type="dxa"/>
                  <w:noWrap/>
                  <w:vAlign w:val="center"/>
                  <w:tcPrChange w:id="113" w:author="卓善学" w:date="2026-04-24T14:43:00Z">
                    <w:tcPr>
                      <w:tcW w:w="691" w:type="dxa"/>
                      <w:noWrap/>
                      <w:vAlign w:val="center"/>
                    </w:tcPr>
                  </w:tcPrChange>
                </w:tcPr>
                <w:p w14:paraId="277489CC"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w:t>
                  </w:r>
                </w:p>
              </w:tc>
              <w:tc>
                <w:tcPr>
                  <w:tcW w:w="904" w:type="dxa"/>
                  <w:noWrap/>
                  <w:vAlign w:val="center"/>
                  <w:tcPrChange w:id="114" w:author="卓善学" w:date="2026-04-24T14:43:00Z">
                    <w:tcPr>
                      <w:tcW w:w="904" w:type="dxa"/>
                      <w:noWrap/>
                      <w:vAlign w:val="center"/>
                    </w:tcPr>
                  </w:tcPrChange>
                </w:tcPr>
                <w:p w14:paraId="3CD7160D"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3800</w:t>
                  </w:r>
                </w:p>
              </w:tc>
              <w:tc>
                <w:tcPr>
                  <w:tcW w:w="2149" w:type="dxa"/>
                  <w:noWrap/>
                  <w:vAlign w:val="center"/>
                  <w:tcPrChange w:id="115" w:author="卓善学" w:date="2026-04-24T14:43:00Z">
                    <w:tcPr>
                      <w:tcW w:w="2716" w:type="dxa"/>
                      <w:gridSpan w:val="2"/>
                      <w:noWrap/>
                      <w:vAlign w:val="center"/>
                    </w:tcPr>
                  </w:tcPrChange>
                </w:tcPr>
                <w:p w14:paraId="2275BA61" w14:textId="77777777" w:rsidR="00CC046A" w:rsidRDefault="00CC046A">
                  <w:pPr>
                    <w:pStyle w:val="4"/>
                    <w:spacing w:before="0" w:after="0" w:line="320" w:lineRule="exact"/>
                    <w:rPr>
                      <w:rFonts w:ascii="宋体" w:eastAsia="宋体" w:hAnsi="宋体" w:cs="宋体"/>
                      <w:b w:val="0"/>
                      <w:bCs w:val="0"/>
                      <w:sz w:val="21"/>
                      <w:szCs w:val="21"/>
                    </w:rPr>
                  </w:pPr>
                </w:p>
              </w:tc>
              <w:tc>
                <w:tcPr>
                  <w:tcW w:w="1842" w:type="dxa"/>
                  <w:tcPrChange w:id="116" w:author="卓善学" w:date="2026-04-24T14:43:00Z">
                    <w:tcPr>
                      <w:tcW w:w="2716" w:type="dxa"/>
                      <w:gridSpan w:val="2"/>
                    </w:tcPr>
                  </w:tcPrChange>
                </w:tcPr>
                <w:p w14:paraId="197BE3EC" w14:textId="77777777" w:rsidR="00CC046A" w:rsidRDefault="00CC046A">
                  <w:pPr>
                    <w:pStyle w:val="4"/>
                    <w:spacing w:before="0" w:after="0" w:line="320" w:lineRule="exact"/>
                    <w:rPr>
                      <w:ins w:id="117" w:author="卓善学" w:date="2026-04-24T14:43:00Z"/>
                      <w:rFonts w:ascii="宋体" w:eastAsia="宋体" w:hAnsi="宋体" w:cs="宋体"/>
                      <w:b w:val="0"/>
                      <w:bCs w:val="0"/>
                      <w:sz w:val="21"/>
                      <w:szCs w:val="21"/>
                    </w:rPr>
                  </w:pPr>
                </w:p>
              </w:tc>
            </w:tr>
            <w:tr w:rsidR="00CC046A" w14:paraId="1DF1704F" w14:textId="77777777" w:rsidTr="00CC046A">
              <w:trPr>
                <w:trHeight w:val="57"/>
                <w:trPrChange w:id="118" w:author="卓善学" w:date="2026-04-24T14:43:00Z">
                  <w:trPr>
                    <w:trHeight w:val="57"/>
                  </w:trPr>
                </w:trPrChange>
              </w:trPr>
              <w:tc>
                <w:tcPr>
                  <w:tcW w:w="465" w:type="dxa"/>
                  <w:noWrap/>
                  <w:vAlign w:val="center"/>
                  <w:tcPrChange w:id="119" w:author="卓善学" w:date="2026-04-24T14:43:00Z">
                    <w:tcPr>
                      <w:tcW w:w="465" w:type="dxa"/>
                      <w:noWrap/>
                      <w:vAlign w:val="center"/>
                    </w:tcPr>
                  </w:tcPrChange>
                </w:tcPr>
                <w:p w14:paraId="7507049D"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8</w:t>
                  </w:r>
                </w:p>
              </w:tc>
              <w:tc>
                <w:tcPr>
                  <w:tcW w:w="1244" w:type="dxa"/>
                  <w:noWrap/>
                  <w:vAlign w:val="center"/>
                  <w:tcPrChange w:id="120" w:author="卓善学" w:date="2026-04-24T14:43:00Z">
                    <w:tcPr>
                      <w:tcW w:w="1244" w:type="dxa"/>
                      <w:noWrap/>
                      <w:vAlign w:val="center"/>
                    </w:tcPr>
                  </w:tcPrChange>
                </w:tcPr>
                <w:p w14:paraId="2948E68F"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煮粉工</w:t>
                  </w:r>
                </w:p>
              </w:tc>
              <w:tc>
                <w:tcPr>
                  <w:tcW w:w="858" w:type="dxa"/>
                  <w:noWrap/>
                  <w:vAlign w:val="center"/>
                  <w:tcPrChange w:id="121" w:author="卓善学" w:date="2026-04-24T14:43:00Z">
                    <w:tcPr>
                      <w:tcW w:w="858" w:type="dxa"/>
                      <w:noWrap/>
                      <w:vAlign w:val="center"/>
                    </w:tcPr>
                  </w:tcPrChange>
                </w:tcPr>
                <w:p w14:paraId="6CC1C899"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2</w:t>
                  </w:r>
                </w:p>
              </w:tc>
              <w:tc>
                <w:tcPr>
                  <w:tcW w:w="914" w:type="dxa"/>
                  <w:noWrap/>
                  <w:vAlign w:val="center"/>
                  <w:tcPrChange w:id="122" w:author="卓善学" w:date="2026-04-24T14:43:00Z">
                    <w:tcPr>
                      <w:tcW w:w="914" w:type="dxa"/>
                      <w:noWrap/>
                      <w:vAlign w:val="center"/>
                    </w:tcPr>
                  </w:tcPrChange>
                </w:tcPr>
                <w:p w14:paraId="61398ED0"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2</w:t>
                  </w:r>
                </w:p>
              </w:tc>
              <w:tc>
                <w:tcPr>
                  <w:tcW w:w="691" w:type="dxa"/>
                  <w:noWrap/>
                  <w:vAlign w:val="center"/>
                  <w:tcPrChange w:id="123" w:author="卓善学" w:date="2026-04-24T14:43:00Z">
                    <w:tcPr>
                      <w:tcW w:w="691" w:type="dxa"/>
                      <w:noWrap/>
                      <w:vAlign w:val="center"/>
                    </w:tcPr>
                  </w:tcPrChange>
                </w:tcPr>
                <w:p w14:paraId="7828BDDE"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904" w:type="dxa"/>
                  <w:noWrap/>
                  <w:vAlign w:val="center"/>
                  <w:tcPrChange w:id="124" w:author="卓善学" w:date="2026-04-24T14:43:00Z">
                    <w:tcPr>
                      <w:tcW w:w="904" w:type="dxa"/>
                      <w:noWrap/>
                      <w:vAlign w:val="center"/>
                    </w:tcPr>
                  </w:tcPrChange>
                </w:tcPr>
                <w:p w14:paraId="4E08D499"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3600</w:t>
                  </w:r>
                </w:p>
              </w:tc>
              <w:tc>
                <w:tcPr>
                  <w:tcW w:w="2149" w:type="dxa"/>
                  <w:noWrap/>
                  <w:vAlign w:val="center"/>
                  <w:tcPrChange w:id="125" w:author="卓善学" w:date="2026-04-24T14:43:00Z">
                    <w:tcPr>
                      <w:tcW w:w="2716" w:type="dxa"/>
                      <w:gridSpan w:val="2"/>
                      <w:noWrap/>
                      <w:vAlign w:val="center"/>
                    </w:tcPr>
                  </w:tcPrChange>
                </w:tcPr>
                <w:p w14:paraId="43D0E19A" w14:textId="77777777" w:rsidR="00CC046A" w:rsidRDefault="00CC046A">
                  <w:pPr>
                    <w:pStyle w:val="4"/>
                    <w:spacing w:before="0" w:after="0" w:line="320" w:lineRule="exact"/>
                    <w:rPr>
                      <w:rFonts w:ascii="宋体" w:eastAsia="宋体" w:hAnsi="宋体" w:cs="宋体"/>
                      <w:b w:val="0"/>
                      <w:bCs w:val="0"/>
                      <w:sz w:val="21"/>
                      <w:szCs w:val="21"/>
                    </w:rPr>
                  </w:pPr>
                </w:p>
              </w:tc>
              <w:tc>
                <w:tcPr>
                  <w:tcW w:w="1842" w:type="dxa"/>
                  <w:tcPrChange w:id="126" w:author="卓善学" w:date="2026-04-24T14:43:00Z">
                    <w:tcPr>
                      <w:tcW w:w="2716" w:type="dxa"/>
                      <w:gridSpan w:val="2"/>
                    </w:tcPr>
                  </w:tcPrChange>
                </w:tcPr>
                <w:p w14:paraId="3F6B99A0" w14:textId="77777777" w:rsidR="00CC046A" w:rsidRDefault="00CC046A">
                  <w:pPr>
                    <w:pStyle w:val="4"/>
                    <w:spacing w:before="0" w:after="0" w:line="320" w:lineRule="exact"/>
                    <w:rPr>
                      <w:ins w:id="127" w:author="卓善学" w:date="2026-04-24T14:43:00Z"/>
                      <w:rFonts w:ascii="宋体" w:eastAsia="宋体" w:hAnsi="宋体" w:cs="宋体"/>
                      <w:b w:val="0"/>
                      <w:bCs w:val="0"/>
                      <w:sz w:val="21"/>
                      <w:szCs w:val="21"/>
                    </w:rPr>
                  </w:pPr>
                </w:p>
              </w:tc>
            </w:tr>
            <w:tr w:rsidR="00CC046A" w14:paraId="2FB7AA17" w14:textId="77777777" w:rsidTr="00CC046A">
              <w:trPr>
                <w:trHeight w:val="57"/>
                <w:trPrChange w:id="128" w:author="卓善学" w:date="2026-04-24T14:43:00Z">
                  <w:trPr>
                    <w:trHeight w:val="57"/>
                  </w:trPr>
                </w:trPrChange>
              </w:trPr>
              <w:tc>
                <w:tcPr>
                  <w:tcW w:w="465" w:type="dxa"/>
                  <w:noWrap/>
                  <w:vAlign w:val="center"/>
                  <w:tcPrChange w:id="129" w:author="卓善学" w:date="2026-04-24T14:43:00Z">
                    <w:tcPr>
                      <w:tcW w:w="465" w:type="dxa"/>
                      <w:noWrap/>
                      <w:vAlign w:val="center"/>
                    </w:tcPr>
                  </w:tcPrChange>
                </w:tcPr>
                <w:p w14:paraId="526E50BA"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9</w:t>
                  </w:r>
                </w:p>
              </w:tc>
              <w:tc>
                <w:tcPr>
                  <w:tcW w:w="1244" w:type="dxa"/>
                  <w:noWrap/>
                  <w:vAlign w:val="center"/>
                  <w:tcPrChange w:id="130" w:author="卓善学" w:date="2026-04-24T14:43:00Z">
                    <w:tcPr>
                      <w:tcW w:w="1244" w:type="dxa"/>
                      <w:noWrap/>
                      <w:vAlign w:val="center"/>
                    </w:tcPr>
                  </w:tcPrChange>
                </w:tcPr>
                <w:p w14:paraId="6D1BDB17"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白案高工</w:t>
                  </w:r>
                </w:p>
              </w:tc>
              <w:tc>
                <w:tcPr>
                  <w:tcW w:w="858" w:type="dxa"/>
                  <w:noWrap/>
                  <w:vAlign w:val="center"/>
                  <w:tcPrChange w:id="131" w:author="卓善学" w:date="2026-04-24T14:43:00Z">
                    <w:tcPr>
                      <w:tcW w:w="858" w:type="dxa"/>
                      <w:noWrap/>
                      <w:vAlign w:val="center"/>
                    </w:tcPr>
                  </w:tcPrChange>
                </w:tcPr>
                <w:p w14:paraId="60B0F44B"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w:t>
                  </w:r>
                </w:p>
              </w:tc>
              <w:tc>
                <w:tcPr>
                  <w:tcW w:w="914" w:type="dxa"/>
                  <w:noWrap/>
                  <w:vAlign w:val="center"/>
                  <w:tcPrChange w:id="132" w:author="卓善学" w:date="2026-04-24T14:43:00Z">
                    <w:tcPr>
                      <w:tcW w:w="914" w:type="dxa"/>
                      <w:noWrap/>
                      <w:vAlign w:val="center"/>
                    </w:tcPr>
                  </w:tcPrChange>
                </w:tcPr>
                <w:p w14:paraId="7F98D3A8"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691" w:type="dxa"/>
                  <w:noWrap/>
                  <w:vAlign w:val="center"/>
                  <w:tcPrChange w:id="133" w:author="卓善学" w:date="2026-04-24T14:43:00Z">
                    <w:tcPr>
                      <w:tcW w:w="691" w:type="dxa"/>
                      <w:noWrap/>
                      <w:vAlign w:val="center"/>
                    </w:tcPr>
                  </w:tcPrChange>
                </w:tcPr>
                <w:p w14:paraId="24FCE23F"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904" w:type="dxa"/>
                  <w:noWrap/>
                  <w:vAlign w:val="center"/>
                  <w:tcPrChange w:id="134" w:author="卓善学" w:date="2026-04-24T14:43:00Z">
                    <w:tcPr>
                      <w:tcW w:w="904" w:type="dxa"/>
                      <w:noWrap/>
                      <w:vAlign w:val="center"/>
                    </w:tcPr>
                  </w:tcPrChange>
                </w:tcPr>
                <w:p w14:paraId="14805B70"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6000</w:t>
                  </w:r>
                </w:p>
              </w:tc>
              <w:tc>
                <w:tcPr>
                  <w:tcW w:w="2149" w:type="dxa"/>
                  <w:noWrap/>
                  <w:vAlign w:val="center"/>
                  <w:tcPrChange w:id="135" w:author="卓善学" w:date="2026-04-24T14:43:00Z">
                    <w:tcPr>
                      <w:tcW w:w="2716" w:type="dxa"/>
                      <w:gridSpan w:val="2"/>
                      <w:noWrap/>
                      <w:vAlign w:val="center"/>
                    </w:tcPr>
                  </w:tcPrChange>
                </w:tcPr>
                <w:p w14:paraId="1B409548" w14:textId="77777777" w:rsidR="00CC046A" w:rsidRDefault="00CC046A">
                  <w:pPr>
                    <w:pStyle w:val="4"/>
                    <w:spacing w:before="0" w:after="0" w:line="320" w:lineRule="exact"/>
                    <w:rPr>
                      <w:rFonts w:ascii="宋体" w:eastAsia="宋体" w:hAnsi="宋体" w:cs="宋体"/>
                      <w:b w:val="0"/>
                      <w:bCs w:val="0"/>
                      <w:sz w:val="21"/>
                      <w:szCs w:val="21"/>
                    </w:rPr>
                  </w:pPr>
                </w:p>
              </w:tc>
              <w:tc>
                <w:tcPr>
                  <w:tcW w:w="1842" w:type="dxa"/>
                  <w:tcPrChange w:id="136" w:author="卓善学" w:date="2026-04-24T14:43:00Z">
                    <w:tcPr>
                      <w:tcW w:w="2716" w:type="dxa"/>
                      <w:gridSpan w:val="2"/>
                    </w:tcPr>
                  </w:tcPrChange>
                </w:tcPr>
                <w:p w14:paraId="17ABAA79" w14:textId="77777777" w:rsidR="00CC046A" w:rsidRDefault="00CC046A">
                  <w:pPr>
                    <w:pStyle w:val="4"/>
                    <w:spacing w:before="0" w:after="0" w:line="320" w:lineRule="exact"/>
                    <w:rPr>
                      <w:ins w:id="137" w:author="卓善学" w:date="2026-04-24T14:43:00Z"/>
                      <w:rFonts w:ascii="宋体" w:eastAsia="宋体" w:hAnsi="宋体" w:cs="宋体"/>
                      <w:b w:val="0"/>
                      <w:bCs w:val="0"/>
                      <w:sz w:val="21"/>
                      <w:szCs w:val="21"/>
                    </w:rPr>
                  </w:pPr>
                </w:p>
              </w:tc>
            </w:tr>
            <w:tr w:rsidR="00CC046A" w14:paraId="2CC86088" w14:textId="77777777" w:rsidTr="00CC046A">
              <w:trPr>
                <w:trHeight w:val="57"/>
                <w:trPrChange w:id="138" w:author="卓善学" w:date="2026-04-24T14:43:00Z">
                  <w:trPr>
                    <w:trHeight w:val="57"/>
                  </w:trPr>
                </w:trPrChange>
              </w:trPr>
              <w:tc>
                <w:tcPr>
                  <w:tcW w:w="465" w:type="dxa"/>
                  <w:noWrap/>
                  <w:vAlign w:val="center"/>
                  <w:tcPrChange w:id="139" w:author="卓善学" w:date="2026-04-24T14:43:00Z">
                    <w:tcPr>
                      <w:tcW w:w="465" w:type="dxa"/>
                      <w:noWrap/>
                      <w:vAlign w:val="center"/>
                    </w:tcPr>
                  </w:tcPrChange>
                </w:tcPr>
                <w:p w14:paraId="34050ECC"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10</w:t>
                  </w:r>
                </w:p>
              </w:tc>
              <w:tc>
                <w:tcPr>
                  <w:tcW w:w="1244" w:type="dxa"/>
                  <w:noWrap/>
                  <w:vAlign w:val="center"/>
                  <w:tcPrChange w:id="140" w:author="卓善学" w:date="2026-04-24T14:43:00Z">
                    <w:tcPr>
                      <w:tcW w:w="1244" w:type="dxa"/>
                      <w:noWrap/>
                      <w:vAlign w:val="center"/>
                    </w:tcPr>
                  </w:tcPrChange>
                </w:tcPr>
                <w:p w14:paraId="411564CD"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白案勤杂工</w:t>
                  </w:r>
                </w:p>
              </w:tc>
              <w:tc>
                <w:tcPr>
                  <w:tcW w:w="858" w:type="dxa"/>
                  <w:noWrap/>
                  <w:vAlign w:val="center"/>
                  <w:tcPrChange w:id="141" w:author="卓善学" w:date="2026-04-24T14:43:00Z">
                    <w:tcPr>
                      <w:tcW w:w="858" w:type="dxa"/>
                      <w:noWrap/>
                      <w:vAlign w:val="center"/>
                    </w:tcPr>
                  </w:tcPrChange>
                </w:tcPr>
                <w:p w14:paraId="6CC8EB41"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5</w:t>
                  </w:r>
                </w:p>
              </w:tc>
              <w:tc>
                <w:tcPr>
                  <w:tcW w:w="914" w:type="dxa"/>
                  <w:noWrap/>
                  <w:vAlign w:val="center"/>
                  <w:tcPrChange w:id="142" w:author="卓善学" w:date="2026-04-24T14:43:00Z">
                    <w:tcPr>
                      <w:tcW w:w="914" w:type="dxa"/>
                      <w:noWrap/>
                      <w:vAlign w:val="center"/>
                    </w:tcPr>
                  </w:tcPrChange>
                </w:tcPr>
                <w:p w14:paraId="72F61432"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691" w:type="dxa"/>
                  <w:noWrap/>
                  <w:vAlign w:val="center"/>
                  <w:tcPrChange w:id="143" w:author="卓善学" w:date="2026-04-24T14:43:00Z">
                    <w:tcPr>
                      <w:tcW w:w="691" w:type="dxa"/>
                      <w:noWrap/>
                      <w:vAlign w:val="center"/>
                    </w:tcPr>
                  </w:tcPrChange>
                </w:tcPr>
                <w:p w14:paraId="6571BE78"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904" w:type="dxa"/>
                  <w:noWrap/>
                  <w:vAlign w:val="center"/>
                  <w:tcPrChange w:id="144" w:author="卓善学" w:date="2026-04-24T14:43:00Z">
                    <w:tcPr>
                      <w:tcW w:w="904" w:type="dxa"/>
                      <w:noWrap/>
                      <w:vAlign w:val="center"/>
                    </w:tcPr>
                  </w:tcPrChange>
                </w:tcPr>
                <w:p w14:paraId="57A4E89E"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3200</w:t>
                  </w:r>
                </w:p>
              </w:tc>
              <w:tc>
                <w:tcPr>
                  <w:tcW w:w="2149" w:type="dxa"/>
                  <w:noWrap/>
                  <w:vAlign w:val="center"/>
                  <w:tcPrChange w:id="145" w:author="卓善学" w:date="2026-04-24T14:43:00Z">
                    <w:tcPr>
                      <w:tcW w:w="2716" w:type="dxa"/>
                      <w:gridSpan w:val="2"/>
                      <w:noWrap/>
                      <w:vAlign w:val="center"/>
                    </w:tcPr>
                  </w:tcPrChange>
                </w:tcPr>
                <w:p w14:paraId="6C7CEC3B" w14:textId="77777777" w:rsidR="00CC046A" w:rsidRDefault="00CC046A">
                  <w:pPr>
                    <w:pStyle w:val="4"/>
                    <w:spacing w:before="0" w:after="0" w:line="320" w:lineRule="exact"/>
                    <w:rPr>
                      <w:rFonts w:ascii="宋体" w:eastAsia="宋体" w:hAnsi="宋体" w:cs="宋体"/>
                      <w:b w:val="0"/>
                      <w:bCs w:val="0"/>
                      <w:sz w:val="21"/>
                      <w:szCs w:val="21"/>
                    </w:rPr>
                  </w:pPr>
                </w:p>
              </w:tc>
              <w:tc>
                <w:tcPr>
                  <w:tcW w:w="1842" w:type="dxa"/>
                  <w:tcPrChange w:id="146" w:author="卓善学" w:date="2026-04-24T14:43:00Z">
                    <w:tcPr>
                      <w:tcW w:w="2716" w:type="dxa"/>
                      <w:gridSpan w:val="2"/>
                    </w:tcPr>
                  </w:tcPrChange>
                </w:tcPr>
                <w:p w14:paraId="0F7F96C9" w14:textId="77777777" w:rsidR="00CC046A" w:rsidRDefault="00CC046A">
                  <w:pPr>
                    <w:pStyle w:val="4"/>
                    <w:spacing w:before="0" w:after="0" w:line="320" w:lineRule="exact"/>
                    <w:rPr>
                      <w:ins w:id="147" w:author="卓善学" w:date="2026-04-24T14:43:00Z"/>
                      <w:rFonts w:ascii="宋体" w:eastAsia="宋体" w:hAnsi="宋体" w:cs="宋体"/>
                      <w:b w:val="0"/>
                      <w:bCs w:val="0"/>
                      <w:sz w:val="21"/>
                      <w:szCs w:val="21"/>
                    </w:rPr>
                  </w:pPr>
                </w:p>
              </w:tc>
            </w:tr>
            <w:tr w:rsidR="00CC046A" w14:paraId="112AF86E" w14:textId="77777777" w:rsidTr="00CC046A">
              <w:trPr>
                <w:trHeight w:val="57"/>
                <w:trPrChange w:id="148" w:author="卓善学" w:date="2026-04-24T14:43:00Z">
                  <w:trPr>
                    <w:trHeight w:val="57"/>
                  </w:trPr>
                </w:trPrChange>
              </w:trPr>
              <w:tc>
                <w:tcPr>
                  <w:tcW w:w="465" w:type="dxa"/>
                  <w:noWrap/>
                  <w:vAlign w:val="center"/>
                  <w:tcPrChange w:id="149" w:author="卓善学" w:date="2026-04-24T14:43:00Z">
                    <w:tcPr>
                      <w:tcW w:w="465" w:type="dxa"/>
                      <w:noWrap/>
                      <w:vAlign w:val="center"/>
                    </w:tcPr>
                  </w:tcPrChange>
                </w:tcPr>
                <w:p w14:paraId="1E2C0E23"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11</w:t>
                  </w:r>
                </w:p>
              </w:tc>
              <w:tc>
                <w:tcPr>
                  <w:tcW w:w="1244" w:type="dxa"/>
                  <w:noWrap/>
                  <w:vAlign w:val="center"/>
                  <w:tcPrChange w:id="150" w:author="卓善学" w:date="2026-04-24T14:43:00Z">
                    <w:tcPr>
                      <w:tcW w:w="1244" w:type="dxa"/>
                      <w:noWrap/>
                      <w:vAlign w:val="center"/>
                    </w:tcPr>
                  </w:tcPrChange>
                </w:tcPr>
                <w:p w14:paraId="1B270831"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出入库打单员</w:t>
                  </w:r>
                </w:p>
              </w:tc>
              <w:tc>
                <w:tcPr>
                  <w:tcW w:w="858" w:type="dxa"/>
                  <w:noWrap/>
                  <w:vAlign w:val="center"/>
                  <w:tcPrChange w:id="151" w:author="卓善学" w:date="2026-04-24T14:43:00Z">
                    <w:tcPr>
                      <w:tcW w:w="858" w:type="dxa"/>
                      <w:noWrap/>
                      <w:vAlign w:val="center"/>
                    </w:tcPr>
                  </w:tcPrChange>
                </w:tcPr>
                <w:p w14:paraId="43721179"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w:t>
                  </w:r>
                </w:p>
              </w:tc>
              <w:tc>
                <w:tcPr>
                  <w:tcW w:w="914" w:type="dxa"/>
                  <w:noWrap/>
                  <w:vAlign w:val="center"/>
                  <w:tcPrChange w:id="152" w:author="卓善学" w:date="2026-04-24T14:43:00Z">
                    <w:tcPr>
                      <w:tcW w:w="914" w:type="dxa"/>
                      <w:noWrap/>
                      <w:vAlign w:val="center"/>
                    </w:tcPr>
                  </w:tcPrChange>
                </w:tcPr>
                <w:p w14:paraId="0A15285A"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691" w:type="dxa"/>
                  <w:noWrap/>
                  <w:vAlign w:val="center"/>
                  <w:tcPrChange w:id="153" w:author="卓善学" w:date="2026-04-24T14:43:00Z">
                    <w:tcPr>
                      <w:tcW w:w="691" w:type="dxa"/>
                      <w:noWrap/>
                      <w:vAlign w:val="center"/>
                    </w:tcPr>
                  </w:tcPrChange>
                </w:tcPr>
                <w:p w14:paraId="68B9AC8E"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904" w:type="dxa"/>
                  <w:noWrap/>
                  <w:vAlign w:val="center"/>
                  <w:tcPrChange w:id="154" w:author="卓善学" w:date="2026-04-24T14:43:00Z">
                    <w:tcPr>
                      <w:tcW w:w="904" w:type="dxa"/>
                      <w:noWrap/>
                      <w:vAlign w:val="center"/>
                    </w:tcPr>
                  </w:tcPrChange>
                </w:tcPr>
                <w:p w14:paraId="361DB5B4"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3500</w:t>
                  </w:r>
                </w:p>
              </w:tc>
              <w:tc>
                <w:tcPr>
                  <w:tcW w:w="2149" w:type="dxa"/>
                  <w:noWrap/>
                  <w:vAlign w:val="center"/>
                  <w:tcPrChange w:id="155" w:author="卓善学" w:date="2026-04-24T14:43:00Z">
                    <w:tcPr>
                      <w:tcW w:w="2716" w:type="dxa"/>
                      <w:gridSpan w:val="2"/>
                      <w:noWrap/>
                      <w:vAlign w:val="center"/>
                    </w:tcPr>
                  </w:tcPrChange>
                </w:tcPr>
                <w:p w14:paraId="2CD0865F" w14:textId="77777777" w:rsidR="00CC046A" w:rsidRDefault="00CC046A">
                  <w:pPr>
                    <w:pStyle w:val="4"/>
                    <w:spacing w:before="0" w:after="0" w:line="320" w:lineRule="exact"/>
                    <w:rPr>
                      <w:rFonts w:ascii="宋体" w:eastAsia="宋体" w:hAnsi="宋体" w:cs="宋体"/>
                      <w:b w:val="0"/>
                      <w:bCs w:val="0"/>
                      <w:sz w:val="21"/>
                      <w:szCs w:val="21"/>
                    </w:rPr>
                  </w:pPr>
                </w:p>
              </w:tc>
              <w:tc>
                <w:tcPr>
                  <w:tcW w:w="1842" w:type="dxa"/>
                  <w:tcPrChange w:id="156" w:author="卓善学" w:date="2026-04-24T14:43:00Z">
                    <w:tcPr>
                      <w:tcW w:w="2716" w:type="dxa"/>
                      <w:gridSpan w:val="2"/>
                    </w:tcPr>
                  </w:tcPrChange>
                </w:tcPr>
                <w:p w14:paraId="56BFA508" w14:textId="77777777" w:rsidR="00CC046A" w:rsidRDefault="00CC046A">
                  <w:pPr>
                    <w:pStyle w:val="4"/>
                    <w:spacing w:before="0" w:after="0" w:line="320" w:lineRule="exact"/>
                    <w:rPr>
                      <w:ins w:id="157" w:author="卓善学" w:date="2026-04-24T14:43:00Z"/>
                      <w:rFonts w:ascii="宋体" w:eastAsia="宋体" w:hAnsi="宋体" w:cs="宋体"/>
                      <w:b w:val="0"/>
                      <w:bCs w:val="0"/>
                      <w:sz w:val="21"/>
                      <w:szCs w:val="21"/>
                    </w:rPr>
                  </w:pPr>
                </w:p>
              </w:tc>
            </w:tr>
            <w:tr w:rsidR="00CC046A" w14:paraId="6244ED2E" w14:textId="77777777" w:rsidTr="00CC046A">
              <w:trPr>
                <w:trHeight w:val="57"/>
                <w:trPrChange w:id="158" w:author="卓善学" w:date="2026-04-24T14:43:00Z">
                  <w:trPr>
                    <w:trHeight w:val="57"/>
                  </w:trPr>
                </w:trPrChange>
              </w:trPr>
              <w:tc>
                <w:tcPr>
                  <w:tcW w:w="465" w:type="dxa"/>
                  <w:noWrap/>
                  <w:vAlign w:val="center"/>
                  <w:tcPrChange w:id="159" w:author="卓善学" w:date="2026-04-24T14:43:00Z">
                    <w:tcPr>
                      <w:tcW w:w="465" w:type="dxa"/>
                      <w:noWrap/>
                      <w:vAlign w:val="center"/>
                    </w:tcPr>
                  </w:tcPrChange>
                </w:tcPr>
                <w:p w14:paraId="3889433E"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12</w:t>
                  </w:r>
                </w:p>
              </w:tc>
              <w:tc>
                <w:tcPr>
                  <w:tcW w:w="1244" w:type="dxa"/>
                  <w:noWrap/>
                  <w:vAlign w:val="center"/>
                  <w:tcPrChange w:id="160" w:author="卓善学" w:date="2026-04-24T14:43:00Z">
                    <w:tcPr>
                      <w:tcW w:w="1244" w:type="dxa"/>
                      <w:noWrap/>
                      <w:vAlign w:val="center"/>
                    </w:tcPr>
                  </w:tcPrChange>
                </w:tcPr>
                <w:p w14:paraId="04E56C9B"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勤杂工</w:t>
                  </w:r>
                </w:p>
              </w:tc>
              <w:tc>
                <w:tcPr>
                  <w:tcW w:w="858" w:type="dxa"/>
                  <w:noWrap/>
                  <w:vAlign w:val="center"/>
                  <w:tcPrChange w:id="161" w:author="卓善学" w:date="2026-04-24T14:43:00Z">
                    <w:tcPr>
                      <w:tcW w:w="858" w:type="dxa"/>
                      <w:noWrap/>
                      <w:vAlign w:val="center"/>
                    </w:tcPr>
                  </w:tcPrChange>
                </w:tcPr>
                <w:p w14:paraId="708429EE"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69</w:t>
                  </w:r>
                </w:p>
              </w:tc>
              <w:tc>
                <w:tcPr>
                  <w:tcW w:w="914" w:type="dxa"/>
                  <w:noWrap/>
                  <w:vAlign w:val="center"/>
                  <w:tcPrChange w:id="162" w:author="卓善学" w:date="2026-04-24T14:43:00Z">
                    <w:tcPr>
                      <w:tcW w:w="914" w:type="dxa"/>
                      <w:noWrap/>
                      <w:vAlign w:val="center"/>
                    </w:tcPr>
                  </w:tcPrChange>
                </w:tcPr>
                <w:p w14:paraId="1949956F"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54</w:t>
                  </w:r>
                </w:p>
              </w:tc>
              <w:tc>
                <w:tcPr>
                  <w:tcW w:w="691" w:type="dxa"/>
                  <w:noWrap/>
                  <w:vAlign w:val="center"/>
                  <w:tcPrChange w:id="163" w:author="卓善学" w:date="2026-04-24T14:43:00Z">
                    <w:tcPr>
                      <w:tcW w:w="691" w:type="dxa"/>
                      <w:noWrap/>
                      <w:vAlign w:val="center"/>
                    </w:tcPr>
                  </w:tcPrChange>
                </w:tcPr>
                <w:p w14:paraId="36F69479"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37</w:t>
                  </w:r>
                </w:p>
              </w:tc>
              <w:tc>
                <w:tcPr>
                  <w:tcW w:w="904" w:type="dxa"/>
                  <w:noWrap/>
                  <w:vAlign w:val="center"/>
                  <w:tcPrChange w:id="164" w:author="卓善学" w:date="2026-04-24T14:43:00Z">
                    <w:tcPr>
                      <w:tcW w:w="904" w:type="dxa"/>
                      <w:noWrap/>
                      <w:vAlign w:val="center"/>
                    </w:tcPr>
                  </w:tcPrChange>
                </w:tcPr>
                <w:p w14:paraId="2CAAB4EF"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3100</w:t>
                  </w:r>
                </w:p>
              </w:tc>
              <w:tc>
                <w:tcPr>
                  <w:tcW w:w="2149" w:type="dxa"/>
                  <w:noWrap/>
                  <w:vAlign w:val="center"/>
                  <w:tcPrChange w:id="165" w:author="卓善学" w:date="2026-04-24T14:43:00Z">
                    <w:tcPr>
                      <w:tcW w:w="2716" w:type="dxa"/>
                      <w:gridSpan w:val="2"/>
                      <w:noWrap/>
                      <w:vAlign w:val="center"/>
                    </w:tcPr>
                  </w:tcPrChange>
                </w:tcPr>
                <w:p w14:paraId="2BEBF989" w14:textId="77777777" w:rsidR="00CC046A" w:rsidRDefault="00CC046A">
                  <w:pPr>
                    <w:pStyle w:val="4"/>
                    <w:spacing w:before="0" w:after="0" w:line="320" w:lineRule="exact"/>
                    <w:rPr>
                      <w:rFonts w:ascii="宋体" w:eastAsia="宋体" w:hAnsi="宋体" w:cs="宋体"/>
                      <w:b w:val="0"/>
                      <w:bCs w:val="0"/>
                      <w:sz w:val="21"/>
                      <w:szCs w:val="21"/>
                    </w:rPr>
                  </w:pPr>
                </w:p>
              </w:tc>
              <w:tc>
                <w:tcPr>
                  <w:tcW w:w="1842" w:type="dxa"/>
                  <w:tcPrChange w:id="166" w:author="卓善学" w:date="2026-04-24T14:43:00Z">
                    <w:tcPr>
                      <w:tcW w:w="2716" w:type="dxa"/>
                      <w:gridSpan w:val="2"/>
                    </w:tcPr>
                  </w:tcPrChange>
                </w:tcPr>
                <w:p w14:paraId="16D0C5E7" w14:textId="77777777" w:rsidR="00CC046A" w:rsidRDefault="00CC046A">
                  <w:pPr>
                    <w:pStyle w:val="4"/>
                    <w:spacing w:before="0" w:after="0" w:line="320" w:lineRule="exact"/>
                    <w:rPr>
                      <w:ins w:id="167" w:author="卓善学" w:date="2026-04-24T14:43:00Z"/>
                      <w:rFonts w:ascii="宋体" w:eastAsia="宋体" w:hAnsi="宋体" w:cs="宋体"/>
                      <w:b w:val="0"/>
                      <w:bCs w:val="0"/>
                      <w:sz w:val="21"/>
                      <w:szCs w:val="21"/>
                    </w:rPr>
                  </w:pPr>
                </w:p>
              </w:tc>
            </w:tr>
            <w:tr w:rsidR="00CC046A" w14:paraId="3EE6DC74" w14:textId="77777777" w:rsidTr="00CC046A">
              <w:trPr>
                <w:trHeight w:val="57"/>
                <w:trPrChange w:id="168" w:author="卓善学" w:date="2026-04-24T14:43:00Z">
                  <w:trPr>
                    <w:trHeight w:val="57"/>
                  </w:trPr>
                </w:trPrChange>
              </w:trPr>
              <w:tc>
                <w:tcPr>
                  <w:tcW w:w="465" w:type="dxa"/>
                  <w:noWrap/>
                  <w:vAlign w:val="center"/>
                  <w:tcPrChange w:id="169" w:author="卓善学" w:date="2026-04-24T14:43:00Z">
                    <w:tcPr>
                      <w:tcW w:w="465" w:type="dxa"/>
                      <w:noWrap/>
                      <w:vAlign w:val="center"/>
                    </w:tcPr>
                  </w:tcPrChange>
                </w:tcPr>
                <w:p w14:paraId="094BFBBE"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13</w:t>
                  </w:r>
                </w:p>
              </w:tc>
              <w:tc>
                <w:tcPr>
                  <w:tcW w:w="1244" w:type="dxa"/>
                  <w:noWrap/>
                  <w:vAlign w:val="center"/>
                  <w:tcPrChange w:id="170" w:author="卓善学" w:date="2026-04-24T14:43:00Z">
                    <w:tcPr>
                      <w:tcW w:w="1244" w:type="dxa"/>
                      <w:noWrap/>
                      <w:vAlign w:val="center"/>
                    </w:tcPr>
                  </w:tcPrChange>
                </w:tcPr>
                <w:p w14:paraId="43056F6E"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小吃、烧卤师傅</w:t>
                  </w:r>
                </w:p>
              </w:tc>
              <w:tc>
                <w:tcPr>
                  <w:tcW w:w="858" w:type="dxa"/>
                  <w:noWrap/>
                  <w:vAlign w:val="center"/>
                  <w:tcPrChange w:id="171" w:author="卓善学" w:date="2026-04-24T14:43:00Z">
                    <w:tcPr>
                      <w:tcW w:w="858" w:type="dxa"/>
                      <w:noWrap/>
                      <w:vAlign w:val="center"/>
                    </w:tcPr>
                  </w:tcPrChange>
                </w:tcPr>
                <w:p w14:paraId="4290ACC5"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2</w:t>
                  </w:r>
                </w:p>
              </w:tc>
              <w:tc>
                <w:tcPr>
                  <w:tcW w:w="914" w:type="dxa"/>
                  <w:noWrap/>
                  <w:vAlign w:val="center"/>
                  <w:tcPrChange w:id="172" w:author="卓善学" w:date="2026-04-24T14:43:00Z">
                    <w:tcPr>
                      <w:tcW w:w="914" w:type="dxa"/>
                      <w:noWrap/>
                      <w:vAlign w:val="center"/>
                    </w:tcPr>
                  </w:tcPrChange>
                </w:tcPr>
                <w:p w14:paraId="4340EB4A"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w:t>
                  </w:r>
                </w:p>
              </w:tc>
              <w:tc>
                <w:tcPr>
                  <w:tcW w:w="691" w:type="dxa"/>
                  <w:noWrap/>
                  <w:vAlign w:val="center"/>
                  <w:tcPrChange w:id="173" w:author="卓善学" w:date="2026-04-24T14:43:00Z">
                    <w:tcPr>
                      <w:tcW w:w="691" w:type="dxa"/>
                      <w:noWrap/>
                      <w:vAlign w:val="center"/>
                    </w:tcPr>
                  </w:tcPrChange>
                </w:tcPr>
                <w:p w14:paraId="2C8F5B0A"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904" w:type="dxa"/>
                  <w:noWrap/>
                  <w:vAlign w:val="center"/>
                  <w:tcPrChange w:id="174" w:author="卓善学" w:date="2026-04-24T14:43:00Z">
                    <w:tcPr>
                      <w:tcW w:w="904" w:type="dxa"/>
                      <w:noWrap/>
                      <w:vAlign w:val="center"/>
                    </w:tcPr>
                  </w:tcPrChange>
                </w:tcPr>
                <w:p w14:paraId="12A44A5B"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3800</w:t>
                  </w:r>
                </w:p>
              </w:tc>
              <w:tc>
                <w:tcPr>
                  <w:tcW w:w="2149" w:type="dxa"/>
                  <w:noWrap/>
                  <w:vAlign w:val="center"/>
                  <w:tcPrChange w:id="175" w:author="卓善学" w:date="2026-04-24T14:43:00Z">
                    <w:tcPr>
                      <w:tcW w:w="2716" w:type="dxa"/>
                      <w:gridSpan w:val="2"/>
                      <w:noWrap/>
                      <w:vAlign w:val="center"/>
                    </w:tcPr>
                  </w:tcPrChange>
                </w:tcPr>
                <w:p w14:paraId="43C52F9E" w14:textId="77777777" w:rsidR="00CC046A" w:rsidRDefault="00CC046A">
                  <w:pPr>
                    <w:pStyle w:val="4"/>
                    <w:spacing w:before="0" w:after="0" w:line="320" w:lineRule="exact"/>
                    <w:rPr>
                      <w:rFonts w:ascii="宋体" w:eastAsia="宋体" w:hAnsi="宋体" w:cs="宋体"/>
                      <w:b w:val="0"/>
                      <w:bCs w:val="0"/>
                      <w:sz w:val="21"/>
                      <w:szCs w:val="21"/>
                    </w:rPr>
                  </w:pPr>
                </w:p>
              </w:tc>
              <w:tc>
                <w:tcPr>
                  <w:tcW w:w="1842" w:type="dxa"/>
                  <w:tcPrChange w:id="176" w:author="卓善学" w:date="2026-04-24T14:43:00Z">
                    <w:tcPr>
                      <w:tcW w:w="2716" w:type="dxa"/>
                      <w:gridSpan w:val="2"/>
                    </w:tcPr>
                  </w:tcPrChange>
                </w:tcPr>
                <w:p w14:paraId="7EC0A0D4" w14:textId="77777777" w:rsidR="00CC046A" w:rsidRDefault="00CC046A">
                  <w:pPr>
                    <w:pStyle w:val="4"/>
                    <w:spacing w:before="0" w:after="0" w:line="320" w:lineRule="exact"/>
                    <w:rPr>
                      <w:ins w:id="177" w:author="卓善学" w:date="2026-04-24T14:43:00Z"/>
                      <w:rFonts w:ascii="宋体" w:eastAsia="宋体" w:hAnsi="宋体" w:cs="宋体"/>
                      <w:b w:val="0"/>
                      <w:bCs w:val="0"/>
                      <w:sz w:val="21"/>
                      <w:szCs w:val="21"/>
                    </w:rPr>
                  </w:pPr>
                </w:p>
              </w:tc>
            </w:tr>
            <w:tr w:rsidR="00CC046A" w14:paraId="05A5B8F1" w14:textId="77777777" w:rsidTr="00CC046A">
              <w:trPr>
                <w:trHeight w:val="57"/>
                <w:trPrChange w:id="178" w:author="卓善学" w:date="2026-04-24T14:43:00Z">
                  <w:trPr>
                    <w:trHeight w:val="57"/>
                  </w:trPr>
                </w:trPrChange>
              </w:trPr>
              <w:tc>
                <w:tcPr>
                  <w:tcW w:w="465" w:type="dxa"/>
                  <w:noWrap/>
                  <w:vAlign w:val="center"/>
                  <w:tcPrChange w:id="179" w:author="卓善学" w:date="2026-04-24T14:43:00Z">
                    <w:tcPr>
                      <w:tcW w:w="465" w:type="dxa"/>
                      <w:noWrap/>
                      <w:vAlign w:val="center"/>
                    </w:tcPr>
                  </w:tcPrChange>
                </w:tcPr>
                <w:p w14:paraId="39A4164C"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14</w:t>
                  </w:r>
                </w:p>
              </w:tc>
              <w:tc>
                <w:tcPr>
                  <w:tcW w:w="1244" w:type="dxa"/>
                  <w:noWrap/>
                  <w:vAlign w:val="center"/>
                  <w:tcPrChange w:id="180" w:author="卓善学" w:date="2026-04-24T14:43:00Z">
                    <w:tcPr>
                      <w:tcW w:w="1244" w:type="dxa"/>
                      <w:noWrap/>
                      <w:vAlign w:val="center"/>
                    </w:tcPr>
                  </w:tcPrChange>
                </w:tcPr>
                <w:p w14:paraId="66F83860"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IC</w:t>
                  </w:r>
                  <w:r>
                    <w:rPr>
                      <w:rFonts w:ascii="宋体" w:eastAsia="宋体" w:hAnsi="宋体" w:cs="宋体" w:hint="eastAsia"/>
                      <w:b w:val="0"/>
                      <w:bCs w:val="0"/>
                      <w:kern w:val="0"/>
                      <w:sz w:val="21"/>
                      <w:szCs w:val="21"/>
                      <w:lang w:bidi="ar"/>
                    </w:rPr>
                    <w:t>卡充值员</w:t>
                  </w:r>
                </w:p>
              </w:tc>
              <w:tc>
                <w:tcPr>
                  <w:tcW w:w="858" w:type="dxa"/>
                  <w:noWrap/>
                  <w:vAlign w:val="center"/>
                  <w:tcPrChange w:id="181" w:author="卓善学" w:date="2026-04-24T14:43:00Z">
                    <w:tcPr>
                      <w:tcW w:w="858" w:type="dxa"/>
                      <w:noWrap/>
                      <w:vAlign w:val="center"/>
                    </w:tcPr>
                  </w:tcPrChange>
                </w:tcPr>
                <w:p w14:paraId="5B97A1C0"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914" w:type="dxa"/>
                  <w:noWrap/>
                  <w:vAlign w:val="center"/>
                  <w:tcPrChange w:id="182" w:author="卓善学" w:date="2026-04-24T14:43:00Z">
                    <w:tcPr>
                      <w:tcW w:w="914" w:type="dxa"/>
                      <w:noWrap/>
                      <w:vAlign w:val="center"/>
                    </w:tcPr>
                  </w:tcPrChange>
                </w:tcPr>
                <w:p w14:paraId="63252BA6"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691" w:type="dxa"/>
                  <w:noWrap/>
                  <w:vAlign w:val="center"/>
                  <w:tcPrChange w:id="183" w:author="卓善学" w:date="2026-04-24T14:43:00Z">
                    <w:tcPr>
                      <w:tcW w:w="691" w:type="dxa"/>
                      <w:noWrap/>
                      <w:vAlign w:val="center"/>
                    </w:tcPr>
                  </w:tcPrChange>
                </w:tcPr>
                <w:p w14:paraId="24086489"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w:t>
                  </w:r>
                </w:p>
              </w:tc>
              <w:tc>
                <w:tcPr>
                  <w:tcW w:w="904" w:type="dxa"/>
                  <w:noWrap/>
                  <w:vAlign w:val="center"/>
                  <w:tcPrChange w:id="184" w:author="卓善学" w:date="2026-04-24T14:43:00Z">
                    <w:tcPr>
                      <w:tcW w:w="904" w:type="dxa"/>
                      <w:noWrap/>
                      <w:vAlign w:val="center"/>
                    </w:tcPr>
                  </w:tcPrChange>
                </w:tcPr>
                <w:p w14:paraId="71059E74"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3300</w:t>
                  </w:r>
                </w:p>
              </w:tc>
              <w:tc>
                <w:tcPr>
                  <w:tcW w:w="2149" w:type="dxa"/>
                  <w:noWrap/>
                  <w:vAlign w:val="center"/>
                  <w:tcPrChange w:id="185" w:author="卓善学" w:date="2026-04-24T14:43:00Z">
                    <w:tcPr>
                      <w:tcW w:w="2716" w:type="dxa"/>
                      <w:gridSpan w:val="2"/>
                      <w:noWrap/>
                      <w:vAlign w:val="center"/>
                    </w:tcPr>
                  </w:tcPrChange>
                </w:tcPr>
                <w:p w14:paraId="7F9CBB4D" w14:textId="77777777" w:rsidR="00CC046A" w:rsidRDefault="00CC046A">
                  <w:pPr>
                    <w:pStyle w:val="4"/>
                    <w:spacing w:before="0" w:after="0" w:line="320" w:lineRule="exact"/>
                    <w:rPr>
                      <w:rFonts w:ascii="宋体" w:eastAsia="宋体" w:hAnsi="宋体" w:cs="宋体"/>
                      <w:b w:val="0"/>
                      <w:bCs w:val="0"/>
                      <w:sz w:val="21"/>
                      <w:szCs w:val="21"/>
                    </w:rPr>
                  </w:pPr>
                </w:p>
              </w:tc>
              <w:tc>
                <w:tcPr>
                  <w:tcW w:w="1842" w:type="dxa"/>
                  <w:tcPrChange w:id="186" w:author="卓善学" w:date="2026-04-24T14:43:00Z">
                    <w:tcPr>
                      <w:tcW w:w="2716" w:type="dxa"/>
                      <w:gridSpan w:val="2"/>
                    </w:tcPr>
                  </w:tcPrChange>
                </w:tcPr>
                <w:p w14:paraId="3ACA8038" w14:textId="77777777" w:rsidR="00CC046A" w:rsidRDefault="00CC046A">
                  <w:pPr>
                    <w:pStyle w:val="4"/>
                    <w:spacing w:before="0" w:after="0" w:line="320" w:lineRule="exact"/>
                    <w:rPr>
                      <w:ins w:id="187" w:author="卓善学" w:date="2026-04-24T14:43:00Z"/>
                      <w:rFonts w:ascii="宋体" w:eastAsia="宋体" w:hAnsi="宋体" w:cs="宋体"/>
                      <w:b w:val="0"/>
                      <w:bCs w:val="0"/>
                      <w:sz w:val="21"/>
                      <w:szCs w:val="21"/>
                    </w:rPr>
                  </w:pPr>
                </w:p>
              </w:tc>
            </w:tr>
            <w:tr w:rsidR="00CC046A" w14:paraId="57C6E7A9" w14:textId="77777777" w:rsidTr="00CC046A">
              <w:trPr>
                <w:trHeight w:val="57"/>
                <w:trPrChange w:id="188" w:author="卓善学" w:date="2026-04-24T14:43:00Z">
                  <w:trPr>
                    <w:trHeight w:val="57"/>
                  </w:trPr>
                </w:trPrChange>
              </w:trPr>
              <w:tc>
                <w:tcPr>
                  <w:tcW w:w="465" w:type="dxa"/>
                  <w:noWrap/>
                  <w:vAlign w:val="center"/>
                  <w:tcPrChange w:id="189" w:author="卓善学" w:date="2026-04-24T14:43:00Z">
                    <w:tcPr>
                      <w:tcW w:w="465" w:type="dxa"/>
                      <w:noWrap/>
                      <w:vAlign w:val="center"/>
                    </w:tcPr>
                  </w:tcPrChange>
                </w:tcPr>
                <w:p w14:paraId="41B4ABCD"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15</w:t>
                  </w:r>
                </w:p>
              </w:tc>
              <w:tc>
                <w:tcPr>
                  <w:tcW w:w="1244" w:type="dxa"/>
                  <w:noWrap/>
                  <w:vAlign w:val="center"/>
                  <w:tcPrChange w:id="190" w:author="卓善学" w:date="2026-04-24T14:43:00Z">
                    <w:tcPr>
                      <w:tcW w:w="1244" w:type="dxa"/>
                      <w:noWrap/>
                      <w:vAlign w:val="center"/>
                    </w:tcPr>
                  </w:tcPrChange>
                </w:tcPr>
                <w:p w14:paraId="4B2F9E6E"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司炉工</w:t>
                  </w:r>
                </w:p>
              </w:tc>
              <w:tc>
                <w:tcPr>
                  <w:tcW w:w="858" w:type="dxa"/>
                  <w:noWrap/>
                  <w:vAlign w:val="center"/>
                  <w:tcPrChange w:id="191" w:author="卓善学" w:date="2026-04-24T14:43:00Z">
                    <w:tcPr>
                      <w:tcW w:w="858" w:type="dxa"/>
                      <w:noWrap/>
                      <w:vAlign w:val="center"/>
                    </w:tcPr>
                  </w:tcPrChange>
                </w:tcPr>
                <w:p w14:paraId="7CDDBC52"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914" w:type="dxa"/>
                  <w:noWrap/>
                  <w:vAlign w:val="center"/>
                  <w:tcPrChange w:id="192" w:author="卓善学" w:date="2026-04-24T14:43:00Z">
                    <w:tcPr>
                      <w:tcW w:w="914" w:type="dxa"/>
                      <w:noWrap/>
                      <w:vAlign w:val="center"/>
                    </w:tcPr>
                  </w:tcPrChange>
                </w:tcPr>
                <w:p w14:paraId="618E983D"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0</w:t>
                  </w:r>
                </w:p>
              </w:tc>
              <w:tc>
                <w:tcPr>
                  <w:tcW w:w="691" w:type="dxa"/>
                  <w:noWrap/>
                  <w:vAlign w:val="center"/>
                  <w:tcPrChange w:id="193" w:author="卓善学" w:date="2026-04-24T14:43:00Z">
                    <w:tcPr>
                      <w:tcW w:w="691" w:type="dxa"/>
                      <w:noWrap/>
                      <w:vAlign w:val="center"/>
                    </w:tcPr>
                  </w:tcPrChange>
                </w:tcPr>
                <w:p w14:paraId="36733F24"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2</w:t>
                  </w:r>
                </w:p>
              </w:tc>
              <w:tc>
                <w:tcPr>
                  <w:tcW w:w="904" w:type="dxa"/>
                  <w:noWrap/>
                  <w:vAlign w:val="center"/>
                  <w:tcPrChange w:id="194" w:author="卓善学" w:date="2026-04-24T14:43:00Z">
                    <w:tcPr>
                      <w:tcW w:w="904" w:type="dxa"/>
                      <w:noWrap/>
                      <w:vAlign w:val="center"/>
                    </w:tcPr>
                  </w:tcPrChange>
                </w:tcPr>
                <w:p w14:paraId="7E4A1FE4"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3500</w:t>
                  </w:r>
                </w:p>
              </w:tc>
              <w:tc>
                <w:tcPr>
                  <w:tcW w:w="2149" w:type="dxa"/>
                  <w:noWrap/>
                  <w:vAlign w:val="center"/>
                  <w:tcPrChange w:id="195" w:author="卓善学" w:date="2026-04-24T14:43:00Z">
                    <w:tcPr>
                      <w:tcW w:w="2716" w:type="dxa"/>
                      <w:gridSpan w:val="2"/>
                      <w:noWrap/>
                      <w:vAlign w:val="center"/>
                    </w:tcPr>
                  </w:tcPrChange>
                </w:tcPr>
                <w:p w14:paraId="7CB66988" w14:textId="77777777" w:rsidR="00CC046A" w:rsidRDefault="00CC046A">
                  <w:pPr>
                    <w:pStyle w:val="4"/>
                    <w:spacing w:before="0" w:after="0" w:line="320" w:lineRule="exact"/>
                    <w:rPr>
                      <w:rFonts w:ascii="宋体" w:eastAsia="宋体" w:hAnsi="宋体" w:cs="宋体"/>
                      <w:b w:val="0"/>
                      <w:bCs w:val="0"/>
                      <w:sz w:val="21"/>
                      <w:szCs w:val="21"/>
                    </w:rPr>
                  </w:pPr>
                </w:p>
              </w:tc>
              <w:tc>
                <w:tcPr>
                  <w:tcW w:w="1842" w:type="dxa"/>
                  <w:tcPrChange w:id="196" w:author="卓善学" w:date="2026-04-24T14:43:00Z">
                    <w:tcPr>
                      <w:tcW w:w="2716" w:type="dxa"/>
                      <w:gridSpan w:val="2"/>
                    </w:tcPr>
                  </w:tcPrChange>
                </w:tcPr>
                <w:p w14:paraId="7CFB8269" w14:textId="77777777" w:rsidR="00CC046A" w:rsidRDefault="00CC046A">
                  <w:pPr>
                    <w:pStyle w:val="4"/>
                    <w:spacing w:before="0" w:after="0" w:line="320" w:lineRule="exact"/>
                    <w:rPr>
                      <w:ins w:id="197" w:author="卓善学" w:date="2026-04-24T14:43:00Z"/>
                      <w:rFonts w:ascii="宋体" w:eastAsia="宋体" w:hAnsi="宋体" w:cs="宋体"/>
                      <w:b w:val="0"/>
                      <w:bCs w:val="0"/>
                      <w:sz w:val="21"/>
                      <w:szCs w:val="21"/>
                    </w:rPr>
                  </w:pPr>
                </w:p>
              </w:tc>
            </w:tr>
            <w:tr w:rsidR="00CC046A" w14:paraId="7A30CEBF" w14:textId="77777777" w:rsidTr="00CC046A">
              <w:trPr>
                <w:trHeight w:val="57"/>
                <w:trPrChange w:id="198" w:author="卓善学" w:date="2026-04-24T14:43:00Z">
                  <w:trPr>
                    <w:trHeight w:val="57"/>
                  </w:trPr>
                </w:trPrChange>
              </w:trPr>
              <w:tc>
                <w:tcPr>
                  <w:tcW w:w="465" w:type="dxa"/>
                  <w:noWrap/>
                  <w:vAlign w:val="center"/>
                  <w:tcPrChange w:id="199" w:author="卓善学" w:date="2026-04-24T14:43:00Z">
                    <w:tcPr>
                      <w:tcW w:w="465" w:type="dxa"/>
                      <w:noWrap/>
                      <w:vAlign w:val="center"/>
                    </w:tcPr>
                  </w:tcPrChange>
                </w:tcPr>
                <w:p w14:paraId="04B21F6E"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16</w:t>
                  </w:r>
                </w:p>
              </w:tc>
              <w:tc>
                <w:tcPr>
                  <w:tcW w:w="1244" w:type="dxa"/>
                  <w:noWrap/>
                  <w:vAlign w:val="center"/>
                  <w:tcPrChange w:id="200" w:author="卓善学" w:date="2026-04-24T14:43:00Z">
                    <w:tcPr>
                      <w:tcW w:w="1244" w:type="dxa"/>
                      <w:noWrap/>
                      <w:vAlign w:val="center"/>
                    </w:tcPr>
                  </w:tcPrChange>
                </w:tcPr>
                <w:p w14:paraId="406C7B0E"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小卖部售货员</w:t>
                  </w:r>
                </w:p>
              </w:tc>
              <w:tc>
                <w:tcPr>
                  <w:tcW w:w="858" w:type="dxa"/>
                  <w:noWrap/>
                  <w:vAlign w:val="center"/>
                  <w:tcPrChange w:id="201" w:author="卓善学" w:date="2026-04-24T14:43:00Z">
                    <w:tcPr>
                      <w:tcW w:w="858" w:type="dxa"/>
                      <w:noWrap/>
                      <w:vAlign w:val="center"/>
                    </w:tcPr>
                  </w:tcPrChange>
                </w:tcPr>
                <w:p w14:paraId="1CB9957D"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7</w:t>
                  </w:r>
                </w:p>
              </w:tc>
              <w:tc>
                <w:tcPr>
                  <w:tcW w:w="914" w:type="dxa"/>
                  <w:noWrap/>
                  <w:vAlign w:val="center"/>
                  <w:tcPrChange w:id="202" w:author="卓善学" w:date="2026-04-24T14:43:00Z">
                    <w:tcPr>
                      <w:tcW w:w="914" w:type="dxa"/>
                      <w:noWrap/>
                      <w:vAlign w:val="center"/>
                    </w:tcPr>
                  </w:tcPrChange>
                </w:tcPr>
                <w:p w14:paraId="16A8A83E"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5</w:t>
                  </w:r>
                </w:p>
              </w:tc>
              <w:tc>
                <w:tcPr>
                  <w:tcW w:w="691" w:type="dxa"/>
                  <w:noWrap/>
                  <w:vAlign w:val="center"/>
                  <w:tcPrChange w:id="203" w:author="卓善学" w:date="2026-04-24T14:43:00Z">
                    <w:tcPr>
                      <w:tcW w:w="691" w:type="dxa"/>
                      <w:noWrap/>
                      <w:vAlign w:val="center"/>
                    </w:tcPr>
                  </w:tcPrChange>
                </w:tcPr>
                <w:p w14:paraId="5F4AFF1B"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3</w:t>
                  </w:r>
                </w:p>
              </w:tc>
              <w:tc>
                <w:tcPr>
                  <w:tcW w:w="904" w:type="dxa"/>
                  <w:noWrap/>
                  <w:vAlign w:val="center"/>
                  <w:tcPrChange w:id="204" w:author="卓善学" w:date="2026-04-24T14:43:00Z">
                    <w:tcPr>
                      <w:tcW w:w="904" w:type="dxa"/>
                      <w:noWrap/>
                      <w:vAlign w:val="center"/>
                    </w:tcPr>
                  </w:tcPrChange>
                </w:tcPr>
                <w:p w14:paraId="5B298B92"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3100</w:t>
                  </w:r>
                </w:p>
              </w:tc>
              <w:tc>
                <w:tcPr>
                  <w:tcW w:w="2149" w:type="dxa"/>
                  <w:noWrap/>
                  <w:vAlign w:val="center"/>
                  <w:tcPrChange w:id="205" w:author="卓善学" w:date="2026-04-24T14:43:00Z">
                    <w:tcPr>
                      <w:tcW w:w="2716" w:type="dxa"/>
                      <w:gridSpan w:val="2"/>
                      <w:noWrap/>
                      <w:vAlign w:val="center"/>
                    </w:tcPr>
                  </w:tcPrChange>
                </w:tcPr>
                <w:p w14:paraId="63DC34EE" w14:textId="77777777" w:rsidR="00CC046A" w:rsidRDefault="00CC046A">
                  <w:pPr>
                    <w:pStyle w:val="4"/>
                    <w:spacing w:before="0" w:after="0" w:line="320" w:lineRule="exact"/>
                    <w:rPr>
                      <w:rFonts w:ascii="宋体" w:eastAsia="宋体" w:hAnsi="宋体" w:cs="宋体"/>
                      <w:b w:val="0"/>
                      <w:bCs w:val="0"/>
                      <w:sz w:val="21"/>
                      <w:szCs w:val="21"/>
                    </w:rPr>
                  </w:pPr>
                </w:p>
              </w:tc>
              <w:tc>
                <w:tcPr>
                  <w:tcW w:w="1842" w:type="dxa"/>
                  <w:tcPrChange w:id="206" w:author="卓善学" w:date="2026-04-24T14:43:00Z">
                    <w:tcPr>
                      <w:tcW w:w="2716" w:type="dxa"/>
                      <w:gridSpan w:val="2"/>
                    </w:tcPr>
                  </w:tcPrChange>
                </w:tcPr>
                <w:p w14:paraId="11E786F3" w14:textId="77777777" w:rsidR="00CC046A" w:rsidRDefault="00CC046A">
                  <w:pPr>
                    <w:pStyle w:val="4"/>
                    <w:spacing w:before="0" w:after="0" w:line="320" w:lineRule="exact"/>
                    <w:rPr>
                      <w:ins w:id="207" w:author="卓善学" w:date="2026-04-24T14:43:00Z"/>
                      <w:rFonts w:ascii="宋体" w:eastAsia="宋体" w:hAnsi="宋体" w:cs="宋体"/>
                      <w:b w:val="0"/>
                      <w:bCs w:val="0"/>
                      <w:sz w:val="21"/>
                      <w:szCs w:val="21"/>
                    </w:rPr>
                  </w:pPr>
                </w:p>
              </w:tc>
            </w:tr>
            <w:tr w:rsidR="00CC046A" w14:paraId="6C6C2906" w14:textId="77777777" w:rsidTr="00CC046A">
              <w:trPr>
                <w:trHeight w:val="57"/>
                <w:trPrChange w:id="208" w:author="卓善学" w:date="2026-04-24T14:43:00Z">
                  <w:trPr>
                    <w:trHeight w:val="57"/>
                  </w:trPr>
                </w:trPrChange>
              </w:trPr>
              <w:tc>
                <w:tcPr>
                  <w:tcW w:w="1709" w:type="dxa"/>
                  <w:gridSpan w:val="2"/>
                  <w:noWrap/>
                  <w:vAlign w:val="center"/>
                  <w:tcPrChange w:id="209" w:author="卓善学" w:date="2026-04-24T14:43:00Z">
                    <w:tcPr>
                      <w:tcW w:w="1709" w:type="dxa"/>
                      <w:gridSpan w:val="2"/>
                      <w:noWrap/>
                      <w:vAlign w:val="center"/>
                    </w:tcPr>
                  </w:tcPrChange>
                </w:tcPr>
                <w:p w14:paraId="3D78779D"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合计</w:t>
                  </w:r>
                </w:p>
              </w:tc>
              <w:tc>
                <w:tcPr>
                  <w:tcW w:w="858" w:type="dxa"/>
                  <w:noWrap/>
                  <w:vAlign w:val="center"/>
                  <w:tcPrChange w:id="210" w:author="卓善学" w:date="2026-04-24T14:43:00Z">
                    <w:tcPr>
                      <w:tcW w:w="858" w:type="dxa"/>
                      <w:noWrap/>
                      <w:vAlign w:val="center"/>
                    </w:tcPr>
                  </w:tcPrChange>
                </w:tcPr>
                <w:p w14:paraId="5191902F"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103</w:t>
                  </w:r>
                </w:p>
              </w:tc>
              <w:tc>
                <w:tcPr>
                  <w:tcW w:w="914" w:type="dxa"/>
                  <w:noWrap/>
                  <w:vAlign w:val="center"/>
                  <w:tcPrChange w:id="211" w:author="卓善学" w:date="2026-04-24T14:43:00Z">
                    <w:tcPr>
                      <w:tcW w:w="914" w:type="dxa"/>
                      <w:noWrap/>
                      <w:vAlign w:val="center"/>
                    </w:tcPr>
                  </w:tcPrChange>
                </w:tcPr>
                <w:p w14:paraId="58554638"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75</w:t>
                  </w:r>
                </w:p>
              </w:tc>
              <w:tc>
                <w:tcPr>
                  <w:tcW w:w="691" w:type="dxa"/>
                  <w:noWrap/>
                  <w:vAlign w:val="center"/>
                  <w:tcPrChange w:id="212" w:author="卓善学" w:date="2026-04-24T14:43:00Z">
                    <w:tcPr>
                      <w:tcW w:w="691" w:type="dxa"/>
                      <w:noWrap/>
                      <w:vAlign w:val="center"/>
                    </w:tcPr>
                  </w:tcPrChange>
                </w:tcPr>
                <w:p w14:paraId="5A73C8CE"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kern w:val="0"/>
                      <w:sz w:val="21"/>
                      <w:szCs w:val="21"/>
                      <w:lang w:bidi="ar"/>
                    </w:rPr>
                    <w:t>4</w:t>
                  </w:r>
                  <w:r>
                    <w:rPr>
                      <w:rFonts w:ascii="宋体" w:eastAsia="宋体" w:hAnsi="宋体" w:cs="宋体"/>
                      <w:b w:val="0"/>
                      <w:bCs w:val="0"/>
                      <w:kern w:val="0"/>
                      <w:sz w:val="21"/>
                      <w:szCs w:val="21"/>
                      <w:lang w:bidi="ar"/>
                    </w:rPr>
                    <w:t>8</w:t>
                  </w:r>
                </w:p>
              </w:tc>
              <w:tc>
                <w:tcPr>
                  <w:tcW w:w="904" w:type="dxa"/>
                  <w:noWrap/>
                  <w:vAlign w:val="center"/>
                  <w:tcPrChange w:id="213" w:author="卓善学" w:date="2026-04-24T14:43:00Z">
                    <w:tcPr>
                      <w:tcW w:w="904" w:type="dxa"/>
                      <w:noWrap/>
                      <w:vAlign w:val="center"/>
                    </w:tcPr>
                  </w:tcPrChange>
                </w:tcPr>
                <w:p w14:paraId="26EB6758" w14:textId="77777777" w:rsidR="00CC046A" w:rsidRDefault="003E58B1">
                  <w:pPr>
                    <w:pStyle w:val="4"/>
                    <w:spacing w:before="0" w:after="0" w:line="320" w:lineRule="exact"/>
                    <w:jc w:val="center"/>
                    <w:rPr>
                      <w:rFonts w:ascii="宋体" w:eastAsia="宋体" w:hAnsi="宋体" w:cs="宋体"/>
                      <w:b w:val="0"/>
                      <w:bCs w:val="0"/>
                      <w:sz w:val="21"/>
                      <w:szCs w:val="21"/>
                    </w:rPr>
                  </w:pPr>
                  <w:r>
                    <w:rPr>
                      <w:rFonts w:ascii="宋体" w:eastAsia="宋体" w:hAnsi="宋体" w:cs="宋体" w:hint="eastAsia"/>
                      <w:b w:val="0"/>
                      <w:bCs w:val="0"/>
                      <w:sz w:val="21"/>
                      <w:szCs w:val="21"/>
                    </w:rPr>
                    <w:t>749700</w:t>
                  </w:r>
                </w:p>
              </w:tc>
              <w:tc>
                <w:tcPr>
                  <w:tcW w:w="2149" w:type="dxa"/>
                  <w:noWrap/>
                  <w:vAlign w:val="center"/>
                  <w:tcPrChange w:id="214" w:author="卓善学" w:date="2026-04-24T14:43:00Z">
                    <w:tcPr>
                      <w:tcW w:w="2716" w:type="dxa"/>
                      <w:gridSpan w:val="2"/>
                      <w:noWrap/>
                      <w:vAlign w:val="center"/>
                    </w:tcPr>
                  </w:tcPrChange>
                </w:tcPr>
                <w:p w14:paraId="2FE87303" w14:textId="77777777" w:rsidR="00CC046A" w:rsidRDefault="00CC046A">
                  <w:pPr>
                    <w:pStyle w:val="4"/>
                    <w:spacing w:before="0" w:after="0" w:line="320" w:lineRule="exact"/>
                    <w:rPr>
                      <w:rFonts w:ascii="宋体" w:eastAsia="宋体" w:hAnsi="宋体" w:cs="宋体"/>
                      <w:b w:val="0"/>
                      <w:bCs w:val="0"/>
                      <w:sz w:val="21"/>
                      <w:szCs w:val="21"/>
                    </w:rPr>
                  </w:pPr>
                </w:p>
              </w:tc>
              <w:tc>
                <w:tcPr>
                  <w:tcW w:w="1842" w:type="dxa"/>
                  <w:tcPrChange w:id="215" w:author="卓善学" w:date="2026-04-24T14:43:00Z">
                    <w:tcPr>
                      <w:tcW w:w="2716" w:type="dxa"/>
                      <w:gridSpan w:val="2"/>
                    </w:tcPr>
                  </w:tcPrChange>
                </w:tcPr>
                <w:p w14:paraId="0390FDFB" w14:textId="77777777" w:rsidR="00CC046A" w:rsidRDefault="00CC046A">
                  <w:pPr>
                    <w:pStyle w:val="4"/>
                    <w:spacing w:before="0" w:after="0" w:line="320" w:lineRule="exact"/>
                    <w:rPr>
                      <w:ins w:id="216" w:author="卓善学" w:date="2026-04-24T14:43:00Z"/>
                      <w:rFonts w:ascii="宋体" w:eastAsia="宋体" w:hAnsi="宋体" w:cs="宋体"/>
                      <w:b w:val="0"/>
                      <w:bCs w:val="0"/>
                      <w:sz w:val="21"/>
                      <w:szCs w:val="21"/>
                    </w:rPr>
                  </w:pPr>
                </w:p>
              </w:tc>
            </w:tr>
            <w:tr w:rsidR="00CC046A" w14:paraId="160C5776" w14:textId="77777777" w:rsidTr="00CC046A">
              <w:trPr>
                <w:trHeight w:val="57"/>
                <w:trPrChange w:id="217" w:author="卓善学" w:date="2026-04-24T14:43:00Z">
                  <w:trPr>
                    <w:trHeight w:val="57"/>
                  </w:trPr>
                </w:trPrChange>
              </w:trPr>
              <w:tc>
                <w:tcPr>
                  <w:tcW w:w="1709" w:type="dxa"/>
                  <w:gridSpan w:val="2"/>
                  <w:noWrap/>
                  <w:vAlign w:val="center"/>
                  <w:tcPrChange w:id="218" w:author="卓善学" w:date="2026-04-24T14:43:00Z">
                    <w:tcPr>
                      <w:tcW w:w="1709" w:type="dxa"/>
                      <w:gridSpan w:val="2"/>
                      <w:noWrap/>
                      <w:vAlign w:val="center"/>
                    </w:tcPr>
                  </w:tcPrChange>
                </w:tcPr>
                <w:p w14:paraId="0C6EB6C8"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总计</w:t>
                  </w:r>
                </w:p>
              </w:tc>
              <w:tc>
                <w:tcPr>
                  <w:tcW w:w="2463" w:type="dxa"/>
                  <w:gridSpan w:val="3"/>
                  <w:noWrap/>
                  <w:vAlign w:val="center"/>
                  <w:tcPrChange w:id="219" w:author="卓善学" w:date="2026-04-24T14:43:00Z">
                    <w:tcPr>
                      <w:tcW w:w="2463" w:type="dxa"/>
                      <w:gridSpan w:val="3"/>
                      <w:noWrap/>
                      <w:vAlign w:val="center"/>
                    </w:tcPr>
                  </w:tcPrChange>
                </w:tcPr>
                <w:p w14:paraId="0E66C3D7"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226</w:t>
                  </w:r>
                </w:p>
              </w:tc>
              <w:tc>
                <w:tcPr>
                  <w:tcW w:w="904" w:type="dxa"/>
                  <w:noWrap/>
                  <w:vAlign w:val="center"/>
                  <w:tcPrChange w:id="220" w:author="卓善学" w:date="2026-04-24T14:43:00Z">
                    <w:tcPr>
                      <w:tcW w:w="904" w:type="dxa"/>
                      <w:noWrap/>
                      <w:vAlign w:val="center"/>
                    </w:tcPr>
                  </w:tcPrChange>
                </w:tcPr>
                <w:p w14:paraId="1773D6E4"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 xml:space="preserve">　</w:t>
                  </w:r>
                </w:p>
              </w:tc>
              <w:tc>
                <w:tcPr>
                  <w:tcW w:w="2149" w:type="dxa"/>
                  <w:noWrap/>
                  <w:vAlign w:val="center"/>
                  <w:tcPrChange w:id="221" w:author="卓善学" w:date="2026-04-24T14:43:00Z">
                    <w:tcPr>
                      <w:tcW w:w="2716" w:type="dxa"/>
                      <w:gridSpan w:val="2"/>
                      <w:noWrap/>
                      <w:vAlign w:val="center"/>
                    </w:tcPr>
                  </w:tcPrChange>
                </w:tcPr>
                <w:p w14:paraId="52079CC1" w14:textId="77777777" w:rsidR="00CC046A" w:rsidRDefault="003E58B1">
                  <w:pPr>
                    <w:pStyle w:val="4"/>
                    <w:spacing w:before="0" w:after="0" w:line="320" w:lineRule="exact"/>
                    <w:rPr>
                      <w:rFonts w:ascii="宋体" w:eastAsia="宋体" w:hAnsi="宋体" w:cs="宋体"/>
                      <w:b w:val="0"/>
                      <w:bCs w:val="0"/>
                      <w:sz w:val="21"/>
                      <w:szCs w:val="21"/>
                    </w:rPr>
                  </w:pPr>
                  <w:r>
                    <w:rPr>
                      <w:rFonts w:ascii="宋体" w:eastAsia="宋体" w:hAnsi="宋体" w:cs="宋体" w:hint="eastAsia"/>
                      <w:b w:val="0"/>
                      <w:bCs w:val="0"/>
                      <w:kern w:val="0"/>
                      <w:sz w:val="21"/>
                      <w:szCs w:val="21"/>
                      <w:lang w:bidi="ar"/>
                    </w:rPr>
                    <w:t xml:space="preserve">　</w:t>
                  </w:r>
                </w:p>
              </w:tc>
              <w:tc>
                <w:tcPr>
                  <w:tcW w:w="1842" w:type="dxa"/>
                  <w:tcPrChange w:id="222" w:author="卓善学" w:date="2026-04-24T14:43:00Z">
                    <w:tcPr>
                      <w:tcW w:w="2716" w:type="dxa"/>
                      <w:gridSpan w:val="2"/>
                    </w:tcPr>
                  </w:tcPrChange>
                </w:tcPr>
                <w:p w14:paraId="09156D3C" w14:textId="77777777" w:rsidR="00CC046A" w:rsidRDefault="00CC046A">
                  <w:pPr>
                    <w:pStyle w:val="4"/>
                    <w:spacing w:before="0" w:after="0" w:line="320" w:lineRule="exact"/>
                    <w:rPr>
                      <w:ins w:id="223" w:author="卓善学" w:date="2026-04-24T14:43:00Z"/>
                      <w:rFonts w:ascii="宋体" w:eastAsia="宋体" w:hAnsi="宋体" w:cs="宋体"/>
                      <w:b w:val="0"/>
                      <w:bCs w:val="0"/>
                      <w:kern w:val="0"/>
                      <w:sz w:val="21"/>
                      <w:szCs w:val="21"/>
                      <w:lang w:bidi="ar"/>
                    </w:rPr>
                  </w:pPr>
                </w:p>
              </w:tc>
            </w:tr>
          </w:tbl>
          <w:p w14:paraId="72841A56" w14:textId="77777777" w:rsidR="00CC046A" w:rsidRDefault="003E58B1">
            <w:pPr>
              <w:pStyle w:val="4"/>
              <w:spacing w:before="0" w:after="0" w:line="400" w:lineRule="exact"/>
              <w:rPr>
                <w:rFonts w:ascii="宋体" w:eastAsia="宋体" w:hAnsi="宋体" w:cs="宋体"/>
                <w:sz w:val="21"/>
                <w:szCs w:val="21"/>
              </w:rPr>
            </w:pPr>
            <w:r>
              <w:rPr>
                <w:rFonts w:ascii="宋体" w:eastAsia="宋体" w:hAnsi="宋体" w:cs="宋体" w:hint="eastAsia"/>
                <w:sz w:val="21"/>
                <w:szCs w:val="21"/>
              </w:rPr>
              <w:t>三、</w:t>
            </w:r>
            <w:commentRangeStart w:id="224"/>
            <w:r>
              <w:rPr>
                <w:rFonts w:ascii="宋体" w:eastAsia="宋体" w:hAnsi="宋体" w:cs="宋体" w:hint="eastAsia"/>
                <w:sz w:val="21"/>
                <w:szCs w:val="21"/>
              </w:rPr>
              <w:t>项目服务要求</w:t>
            </w:r>
            <w:commentRangeEnd w:id="224"/>
            <w:r>
              <w:commentReference w:id="224"/>
            </w:r>
          </w:p>
          <w:p w14:paraId="229A82BB"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1.</w:t>
            </w:r>
            <w:r>
              <w:rPr>
                <w:rFonts w:ascii="宋体" w:eastAsia="宋体" w:hAnsi="宋体" w:cs="宋体" w:hint="eastAsia"/>
                <w:b w:val="0"/>
                <w:bCs w:val="0"/>
                <w:sz w:val="21"/>
                <w:szCs w:val="21"/>
              </w:rPr>
              <w:t>服务方服务要求：保证膳食出品符合国家食品卫生安全标准，保证出品的质量、份量，定期变换菜谱，如有临时接待、大型活动、突发情况的用餐，应积极配合提前做好按时用餐的准备工作。工作人员须持健康证和培训证上岗，遵守学校食堂管理条例，保证厨房、餐厅的清洁卫生，符合卫生标准。对配备的厨房用具等设备设施安全合理使用。对服务人员进行岗位培训及管理。每年对炊事人员进行</w:t>
            </w:r>
            <w:r>
              <w:rPr>
                <w:rFonts w:ascii="宋体" w:eastAsia="宋体" w:hAnsi="宋体" w:cs="宋体" w:hint="eastAsia"/>
                <w:b w:val="0"/>
                <w:bCs w:val="0"/>
                <w:sz w:val="21"/>
                <w:szCs w:val="21"/>
              </w:rPr>
              <w:t>1</w:t>
            </w:r>
            <w:r>
              <w:rPr>
                <w:rFonts w:ascii="宋体" w:eastAsia="宋体" w:hAnsi="宋体" w:cs="宋体" w:hint="eastAsia"/>
                <w:b w:val="0"/>
                <w:bCs w:val="0"/>
                <w:sz w:val="21"/>
                <w:szCs w:val="21"/>
              </w:rPr>
              <w:t>次体检，合格者准予上岗。（费用是否由中标商支付相关费用）对身体健康达不到标准的人员，应及时调整更换。负责做好食堂餐厅的消防安全，保证劳务工作人员的热情服务，</w:t>
            </w:r>
            <w:r>
              <w:rPr>
                <w:rFonts w:ascii="宋体" w:eastAsia="宋体" w:hAnsi="宋体" w:cs="宋体" w:hint="eastAsia"/>
                <w:b w:val="0"/>
                <w:bCs w:val="0"/>
                <w:sz w:val="21"/>
                <w:szCs w:val="21"/>
              </w:rPr>
              <w:t>食堂环境整洁卫生，确保食品卫生安全。</w:t>
            </w:r>
          </w:p>
          <w:p w14:paraId="1C960CAA"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2.</w:t>
            </w:r>
            <w:r>
              <w:rPr>
                <w:rFonts w:ascii="宋体" w:eastAsia="宋体" w:hAnsi="宋体" w:cs="宋体" w:hint="eastAsia"/>
                <w:b w:val="0"/>
                <w:bCs w:val="0"/>
                <w:sz w:val="21"/>
                <w:szCs w:val="21"/>
              </w:rPr>
              <w:t>食堂劳务人员配备要求：</w:t>
            </w:r>
          </w:p>
          <w:p w14:paraId="4370893C"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2.1</w:t>
            </w:r>
            <w:r>
              <w:rPr>
                <w:rFonts w:ascii="宋体" w:eastAsia="宋体" w:hAnsi="宋体" w:cs="宋体" w:hint="eastAsia"/>
                <w:b w:val="0"/>
                <w:bCs w:val="0"/>
                <w:sz w:val="21"/>
                <w:szCs w:val="21"/>
              </w:rPr>
              <w:t>运营执行</w:t>
            </w:r>
            <w:r>
              <w:rPr>
                <w:rFonts w:ascii="宋体" w:eastAsia="宋体" w:hAnsi="宋体" w:cs="宋体"/>
                <w:b w:val="0"/>
                <w:bCs w:val="0"/>
                <w:sz w:val="21"/>
                <w:szCs w:val="21"/>
              </w:rPr>
              <w:t>总监</w:t>
            </w:r>
            <w:r>
              <w:rPr>
                <w:rFonts w:ascii="宋体" w:eastAsia="宋体" w:hAnsi="宋体" w:cs="宋体" w:hint="eastAsia"/>
                <w:b w:val="0"/>
                <w:bCs w:val="0"/>
                <w:sz w:val="21"/>
                <w:szCs w:val="21"/>
              </w:rPr>
              <w:t>；具备有餐饮服务</w:t>
            </w:r>
            <w:r>
              <w:rPr>
                <w:rFonts w:ascii="宋体" w:eastAsia="宋体" w:hAnsi="宋体" w:cs="宋体"/>
                <w:b w:val="0"/>
                <w:bCs w:val="0"/>
                <w:sz w:val="21"/>
                <w:szCs w:val="21"/>
              </w:rPr>
              <w:t>、</w:t>
            </w:r>
            <w:r>
              <w:rPr>
                <w:rFonts w:ascii="宋体" w:eastAsia="宋体" w:hAnsi="宋体" w:cs="宋体" w:hint="eastAsia"/>
                <w:b w:val="0"/>
                <w:bCs w:val="0"/>
                <w:sz w:val="21"/>
                <w:szCs w:val="21"/>
              </w:rPr>
              <w:t>人员</w:t>
            </w:r>
            <w:r>
              <w:rPr>
                <w:rFonts w:ascii="宋体" w:eastAsia="宋体" w:hAnsi="宋体" w:cs="宋体"/>
                <w:b w:val="0"/>
                <w:bCs w:val="0"/>
                <w:sz w:val="21"/>
                <w:szCs w:val="21"/>
              </w:rPr>
              <w:t>管理</w:t>
            </w:r>
            <w:r>
              <w:rPr>
                <w:rFonts w:ascii="宋体" w:eastAsia="宋体" w:hAnsi="宋体" w:cs="宋体" w:hint="eastAsia"/>
                <w:b w:val="0"/>
                <w:bCs w:val="0"/>
                <w:sz w:val="21"/>
                <w:szCs w:val="21"/>
              </w:rPr>
              <w:t>、</w:t>
            </w:r>
            <w:r>
              <w:rPr>
                <w:rFonts w:ascii="宋体" w:eastAsia="宋体" w:hAnsi="宋体" w:cs="宋体"/>
                <w:b w:val="0"/>
                <w:bCs w:val="0"/>
                <w:sz w:val="21"/>
                <w:szCs w:val="21"/>
              </w:rPr>
              <w:t>运营管理、</w:t>
            </w:r>
            <w:r>
              <w:rPr>
                <w:rFonts w:ascii="宋体" w:eastAsia="宋体" w:hAnsi="宋体" w:cs="宋体" w:hint="eastAsia"/>
                <w:b w:val="0"/>
                <w:bCs w:val="0"/>
                <w:sz w:val="21"/>
                <w:szCs w:val="21"/>
              </w:rPr>
              <w:t>食品</w:t>
            </w:r>
            <w:r>
              <w:rPr>
                <w:rFonts w:ascii="宋体" w:eastAsia="宋体" w:hAnsi="宋体" w:cs="宋体"/>
                <w:b w:val="0"/>
                <w:bCs w:val="0"/>
                <w:sz w:val="21"/>
                <w:szCs w:val="21"/>
              </w:rPr>
              <w:t>安全与卫生管理</w:t>
            </w:r>
            <w:r>
              <w:rPr>
                <w:rFonts w:ascii="宋体" w:eastAsia="宋体" w:hAnsi="宋体" w:cs="宋体" w:hint="eastAsia"/>
                <w:b w:val="0"/>
                <w:bCs w:val="0"/>
                <w:sz w:val="21"/>
                <w:szCs w:val="21"/>
              </w:rPr>
              <w:t>、</w:t>
            </w:r>
            <w:r>
              <w:rPr>
                <w:rFonts w:ascii="宋体" w:eastAsia="宋体" w:hAnsi="宋体" w:cs="宋体"/>
                <w:b w:val="0"/>
                <w:bCs w:val="0"/>
                <w:sz w:val="21"/>
                <w:szCs w:val="21"/>
              </w:rPr>
              <w:t>成本控制、库存管理及</w:t>
            </w:r>
            <w:r>
              <w:rPr>
                <w:rFonts w:ascii="宋体" w:eastAsia="宋体" w:hAnsi="宋体" w:cs="宋体" w:hint="eastAsia"/>
                <w:b w:val="0"/>
                <w:bCs w:val="0"/>
                <w:sz w:val="21"/>
                <w:szCs w:val="21"/>
              </w:rPr>
              <w:t>相关</w:t>
            </w:r>
            <w:r>
              <w:rPr>
                <w:rFonts w:ascii="宋体" w:eastAsia="宋体" w:hAnsi="宋体" w:cs="宋体"/>
                <w:b w:val="0"/>
                <w:bCs w:val="0"/>
                <w:sz w:val="21"/>
                <w:szCs w:val="21"/>
              </w:rPr>
              <w:t>的安全管理</w:t>
            </w:r>
            <w:r>
              <w:rPr>
                <w:rFonts w:ascii="宋体" w:eastAsia="宋体" w:hAnsi="宋体" w:cs="宋体" w:hint="eastAsia"/>
                <w:b w:val="0"/>
                <w:bCs w:val="0"/>
                <w:sz w:val="21"/>
                <w:szCs w:val="21"/>
              </w:rPr>
              <w:t>，有良好</w:t>
            </w:r>
            <w:r>
              <w:rPr>
                <w:rFonts w:ascii="宋体" w:eastAsia="宋体" w:hAnsi="宋体" w:cs="宋体"/>
                <w:b w:val="0"/>
                <w:bCs w:val="0"/>
                <w:sz w:val="21"/>
                <w:szCs w:val="21"/>
              </w:rPr>
              <w:t>的服务能力</w:t>
            </w:r>
            <w:r>
              <w:rPr>
                <w:rFonts w:ascii="宋体" w:eastAsia="宋体" w:hAnsi="宋体" w:cs="宋体" w:hint="eastAsia"/>
                <w:b w:val="0"/>
                <w:bCs w:val="0"/>
                <w:sz w:val="21"/>
                <w:szCs w:val="21"/>
              </w:rPr>
              <w:t>，有较强</w:t>
            </w:r>
            <w:r>
              <w:rPr>
                <w:rFonts w:ascii="宋体" w:eastAsia="宋体" w:hAnsi="宋体" w:cs="宋体"/>
                <w:b w:val="0"/>
                <w:bCs w:val="0"/>
                <w:sz w:val="21"/>
                <w:szCs w:val="21"/>
              </w:rPr>
              <w:t>的沟通与</w:t>
            </w:r>
            <w:r>
              <w:rPr>
                <w:rFonts w:ascii="宋体" w:eastAsia="宋体" w:hAnsi="宋体" w:cs="宋体" w:hint="eastAsia"/>
                <w:b w:val="0"/>
                <w:bCs w:val="0"/>
                <w:sz w:val="21"/>
                <w:szCs w:val="21"/>
              </w:rPr>
              <w:t>协作</w:t>
            </w:r>
            <w:r>
              <w:rPr>
                <w:rFonts w:ascii="宋体" w:eastAsia="宋体" w:hAnsi="宋体" w:cs="宋体"/>
                <w:b w:val="0"/>
                <w:bCs w:val="0"/>
                <w:sz w:val="21"/>
                <w:szCs w:val="21"/>
              </w:rPr>
              <w:t>能力</w:t>
            </w:r>
            <w:r>
              <w:rPr>
                <w:rFonts w:ascii="宋体" w:eastAsia="宋体" w:hAnsi="宋体" w:cs="宋体" w:hint="eastAsia"/>
                <w:b w:val="0"/>
                <w:bCs w:val="0"/>
                <w:sz w:val="21"/>
                <w:szCs w:val="21"/>
              </w:rPr>
              <w:t>，</w:t>
            </w:r>
            <w:r>
              <w:rPr>
                <w:rFonts w:ascii="宋体" w:eastAsia="宋体" w:hAnsi="宋体" w:cs="宋体"/>
                <w:b w:val="0"/>
                <w:bCs w:val="0"/>
                <w:sz w:val="21"/>
                <w:szCs w:val="21"/>
              </w:rPr>
              <w:t>应急处理能力</w:t>
            </w:r>
            <w:r>
              <w:rPr>
                <w:rFonts w:ascii="宋体" w:eastAsia="宋体" w:hAnsi="宋体" w:cs="宋体" w:hint="eastAsia"/>
                <w:b w:val="0"/>
                <w:bCs w:val="0"/>
                <w:sz w:val="21"/>
                <w:szCs w:val="21"/>
              </w:rPr>
              <w:t>，组织安全</w:t>
            </w:r>
            <w:r>
              <w:rPr>
                <w:rFonts w:ascii="宋体" w:eastAsia="宋体" w:hAnsi="宋体" w:cs="宋体"/>
                <w:b w:val="0"/>
                <w:bCs w:val="0"/>
                <w:sz w:val="21"/>
                <w:szCs w:val="21"/>
              </w:rPr>
              <w:t>培训与演练。</w:t>
            </w:r>
          </w:p>
          <w:p w14:paraId="4F4D9478"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2.2.</w:t>
            </w:r>
            <w:r>
              <w:rPr>
                <w:rFonts w:ascii="宋体" w:eastAsia="宋体" w:hAnsi="宋体" w:cs="宋体" w:hint="eastAsia"/>
                <w:b w:val="0"/>
                <w:bCs w:val="0"/>
                <w:sz w:val="21"/>
                <w:szCs w:val="21"/>
              </w:rPr>
              <w:t>厨师长、副厨师长、厨师；须具备初级及以上厨师资格证。</w:t>
            </w:r>
          </w:p>
          <w:p w14:paraId="6E4598FB" w14:textId="77777777" w:rsidR="00CC046A" w:rsidRDefault="003E58B1">
            <w:pPr>
              <w:rPr>
                <w:rFonts w:ascii="宋体" w:eastAsia="宋体" w:hAnsi="宋体" w:cs="宋体"/>
                <w:szCs w:val="21"/>
              </w:rPr>
            </w:pPr>
            <w:r>
              <w:rPr>
                <w:rFonts w:hint="eastAsia"/>
              </w:rPr>
              <w:t xml:space="preserve">    </w:t>
            </w:r>
            <w:r>
              <w:rPr>
                <w:rFonts w:ascii="宋体" w:eastAsia="宋体" w:hAnsi="宋体" w:cs="宋体" w:hint="eastAsia"/>
                <w:szCs w:val="21"/>
              </w:rPr>
              <w:t>2.3.</w:t>
            </w:r>
            <w:r>
              <w:rPr>
                <w:rFonts w:ascii="宋体" w:eastAsia="宋体" w:hAnsi="宋体" w:cs="宋体" w:hint="eastAsia"/>
                <w:szCs w:val="21"/>
              </w:rPr>
              <w:t>打荷；熟悉</w:t>
            </w:r>
            <w:r>
              <w:rPr>
                <w:rFonts w:ascii="宋体" w:eastAsia="宋体" w:hAnsi="宋体" w:cs="宋体"/>
                <w:szCs w:val="21"/>
              </w:rPr>
              <w:t>将待</w:t>
            </w:r>
            <w:r>
              <w:rPr>
                <w:rFonts w:ascii="宋体" w:eastAsia="宋体" w:hAnsi="宋体" w:cs="宋体" w:hint="eastAsia"/>
                <w:szCs w:val="21"/>
              </w:rPr>
              <w:t>烹饪</w:t>
            </w:r>
            <w:r>
              <w:rPr>
                <w:rFonts w:ascii="宋体" w:eastAsia="宋体" w:hAnsi="宋体" w:cs="宋体"/>
                <w:szCs w:val="21"/>
              </w:rPr>
              <w:t>的食材进行初步处理，如清洗、去皮、切割、分类等。</w:t>
            </w:r>
          </w:p>
          <w:p w14:paraId="7F0AC9C5"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lastRenderedPageBreak/>
              <w:t>2.</w:t>
            </w:r>
            <w:r>
              <w:rPr>
                <w:rFonts w:ascii="宋体" w:eastAsia="宋体" w:hAnsi="宋体" w:cs="宋体"/>
                <w:b w:val="0"/>
                <w:bCs w:val="0"/>
                <w:sz w:val="21"/>
                <w:szCs w:val="21"/>
              </w:rPr>
              <w:t>4</w:t>
            </w:r>
            <w:r>
              <w:rPr>
                <w:rFonts w:ascii="宋体" w:eastAsia="宋体" w:hAnsi="宋体" w:cs="宋体" w:hint="eastAsia"/>
                <w:b w:val="0"/>
                <w:bCs w:val="0"/>
                <w:sz w:val="21"/>
                <w:szCs w:val="21"/>
              </w:rPr>
              <w:t>.</w:t>
            </w:r>
            <w:r>
              <w:rPr>
                <w:rFonts w:ascii="宋体" w:eastAsia="宋体" w:hAnsi="宋体" w:cs="宋体"/>
                <w:b w:val="0"/>
                <w:bCs w:val="0"/>
                <w:sz w:val="21"/>
                <w:szCs w:val="21"/>
              </w:rPr>
              <w:t xml:space="preserve"> </w:t>
            </w:r>
            <w:r>
              <w:rPr>
                <w:rFonts w:ascii="宋体" w:eastAsia="宋体" w:hAnsi="宋体" w:cs="宋体" w:hint="eastAsia"/>
                <w:b w:val="0"/>
                <w:bCs w:val="0"/>
                <w:sz w:val="21"/>
                <w:szCs w:val="21"/>
              </w:rPr>
              <w:t>班长</w:t>
            </w:r>
            <w:r>
              <w:rPr>
                <w:rFonts w:ascii="宋体" w:eastAsia="宋体" w:hAnsi="宋体" w:cs="宋体" w:hint="eastAsia"/>
                <w:b w:val="0"/>
                <w:bCs w:val="0"/>
                <w:sz w:val="21"/>
                <w:szCs w:val="21"/>
              </w:rPr>
              <w:t>/</w:t>
            </w:r>
            <w:r>
              <w:rPr>
                <w:rFonts w:ascii="宋体" w:eastAsia="宋体" w:hAnsi="宋体" w:cs="宋体" w:hint="eastAsia"/>
                <w:b w:val="0"/>
                <w:bCs w:val="0"/>
                <w:sz w:val="21"/>
                <w:szCs w:val="21"/>
              </w:rPr>
              <w:t>领班</w:t>
            </w:r>
            <w:r>
              <w:rPr>
                <w:rFonts w:ascii="宋体" w:eastAsia="宋体" w:hAnsi="宋体" w:cs="宋体"/>
                <w:b w:val="0"/>
                <w:bCs w:val="0"/>
                <w:sz w:val="21"/>
                <w:szCs w:val="21"/>
              </w:rPr>
              <w:t>；</w:t>
            </w:r>
            <w:r>
              <w:rPr>
                <w:rFonts w:ascii="宋体" w:eastAsia="宋体" w:hAnsi="宋体" w:cs="宋体" w:hint="eastAsia"/>
                <w:b w:val="0"/>
                <w:bCs w:val="0"/>
                <w:sz w:val="21"/>
                <w:szCs w:val="21"/>
              </w:rPr>
              <w:t>具有人员</w:t>
            </w:r>
            <w:r>
              <w:rPr>
                <w:rFonts w:ascii="宋体" w:eastAsia="宋体" w:hAnsi="宋体" w:cs="宋体"/>
                <w:b w:val="0"/>
                <w:bCs w:val="0"/>
                <w:sz w:val="21"/>
                <w:szCs w:val="21"/>
              </w:rPr>
              <w:t>管理</w:t>
            </w:r>
            <w:r>
              <w:rPr>
                <w:rFonts w:ascii="宋体" w:eastAsia="宋体" w:hAnsi="宋体" w:cs="宋体" w:hint="eastAsia"/>
                <w:b w:val="0"/>
                <w:bCs w:val="0"/>
                <w:sz w:val="21"/>
                <w:szCs w:val="21"/>
              </w:rPr>
              <w:t>、食品</w:t>
            </w:r>
            <w:r>
              <w:rPr>
                <w:rFonts w:ascii="宋体" w:eastAsia="宋体" w:hAnsi="宋体" w:cs="宋体"/>
                <w:b w:val="0"/>
                <w:bCs w:val="0"/>
                <w:sz w:val="21"/>
                <w:szCs w:val="21"/>
              </w:rPr>
              <w:t>安全与卫生管理</w:t>
            </w:r>
            <w:r>
              <w:rPr>
                <w:rFonts w:ascii="宋体" w:eastAsia="宋体" w:hAnsi="宋体" w:cs="宋体" w:hint="eastAsia"/>
                <w:b w:val="0"/>
                <w:bCs w:val="0"/>
                <w:sz w:val="21"/>
                <w:szCs w:val="21"/>
              </w:rPr>
              <w:t>、</w:t>
            </w:r>
            <w:r>
              <w:rPr>
                <w:rFonts w:ascii="宋体" w:eastAsia="宋体" w:hAnsi="宋体" w:cs="宋体"/>
                <w:b w:val="0"/>
                <w:bCs w:val="0"/>
                <w:sz w:val="21"/>
                <w:szCs w:val="21"/>
              </w:rPr>
              <w:t>成本控制、库存管理及</w:t>
            </w:r>
            <w:r>
              <w:rPr>
                <w:rFonts w:ascii="宋体" w:eastAsia="宋体" w:hAnsi="宋体" w:cs="宋体" w:hint="eastAsia"/>
                <w:b w:val="0"/>
                <w:bCs w:val="0"/>
                <w:sz w:val="21"/>
                <w:szCs w:val="21"/>
              </w:rPr>
              <w:t>相关</w:t>
            </w:r>
            <w:r>
              <w:rPr>
                <w:rFonts w:ascii="宋体" w:eastAsia="宋体" w:hAnsi="宋体" w:cs="宋体"/>
                <w:b w:val="0"/>
                <w:bCs w:val="0"/>
                <w:sz w:val="21"/>
                <w:szCs w:val="21"/>
              </w:rPr>
              <w:t>的安全管理</w:t>
            </w:r>
            <w:r>
              <w:rPr>
                <w:rFonts w:ascii="宋体" w:eastAsia="宋体" w:hAnsi="宋体" w:cs="宋体" w:hint="eastAsia"/>
                <w:b w:val="0"/>
                <w:bCs w:val="0"/>
                <w:sz w:val="21"/>
                <w:szCs w:val="21"/>
              </w:rPr>
              <w:t>，有良好</w:t>
            </w:r>
            <w:r>
              <w:rPr>
                <w:rFonts w:ascii="宋体" w:eastAsia="宋体" w:hAnsi="宋体" w:cs="宋体"/>
                <w:b w:val="0"/>
                <w:bCs w:val="0"/>
                <w:sz w:val="21"/>
                <w:szCs w:val="21"/>
              </w:rPr>
              <w:t>的服务能力</w:t>
            </w:r>
            <w:r>
              <w:rPr>
                <w:rFonts w:ascii="宋体" w:eastAsia="宋体" w:hAnsi="宋体" w:cs="宋体" w:hint="eastAsia"/>
                <w:b w:val="0"/>
                <w:bCs w:val="0"/>
                <w:sz w:val="21"/>
                <w:szCs w:val="21"/>
              </w:rPr>
              <w:t>，有较强</w:t>
            </w:r>
            <w:r>
              <w:rPr>
                <w:rFonts w:ascii="宋体" w:eastAsia="宋体" w:hAnsi="宋体" w:cs="宋体"/>
                <w:b w:val="0"/>
                <w:bCs w:val="0"/>
                <w:sz w:val="21"/>
                <w:szCs w:val="21"/>
              </w:rPr>
              <w:t>的沟通与</w:t>
            </w:r>
            <w:r>
              <w:rPr>
                <w:rFonts w:ascii="宋体" w:eastAsia="宋体" w:hAnsi="宋体" w:cs="宋体" w:hint="eastAsia"/>
                <w:b w:val="0"/>
                <w:bCs w:val="0"/>
                <w:sz w:val="21"/>
                <w:szCs w:val="21"/>
              </w:rPr>
              <w:t>协作</w:t>
            </w:r>
            <w:r>
              <w:rPr>
                <w:rFonts w:ascii="宋体" w:eastAsia="宋体" w:hAnsi="宋体" w:cs="宋体"/>
                <w:b w:val="0"/>
                <w:bCs w:val="0"/>
                <w:sz w:val="21"/>
                <w:szCs w:val="21"/>
              </w:rPr>
              <w:t>能力</w:t>
            </w:r>
            <w:r>
              <w:rPr>
                <w:rFonts w:ascii="宋体" w:eastAsia="宋体" w:hAnsi="宋体" w:cs="宋体" w:hint="eastAsia"/>
                <w:b w:val="0"/>
                <w:bCs w:val="0"/>
                <w:sz w:val="21"/>
                <w:szCs w:val="21"/>
              </w:rPr>
              <w:t>。</w:t>
            </w:r>
          </w:p>
          <w:p w14:paraId="5BEB7CAE"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2.</w:t>
            </w:r>
            <w:r>
              <w:rPr>
                <w:rFonts w:ascii="宋体" w:eastAsia="宋体" w:hAnsi="宋体" w:cs="宋体"/>
                <w:b w:val="0"/>
                <w:bCs w:val="0"/>
                <w:sz w:val="21"/>
                <w:szCs w:val="21"/>
              </w:rPr>
              <w:t>5</w:t>
            </w:r>
            <w:r>
              <w:rPr>
                <w:rFonts w:ascii="宋体" w:eastAsia="宋体" w:hAnsi="宋体" w:cs="宋体" w:hint="eastAsia"/>
                <w:b w:val="0"/>
                <w:bCs w:val="0"/>
                <w:sz w:val="21"/>
                <w:szCs w:val="21"/>
              </w:rPr>
              <w:t>.</w:t>
            </w:r>
            <w:r>
              <w:rPr>
                <w:rFonts w:ascii="宋体" w:eastAsia="宋体" w:hAnsi="宋体" w:cs="宋体" w:hint="eastAsia"/>
                <w:b w:val="0"/>
                <w:bCs w:val="0"/>
                <w:sz w:val="21"/>
                <w:szCs w:val="21"/>
              </w:rPr>
              <w:t>糕点师；熟悉各类面点制作操作技能。</w:t>
            </w:r>
          </w:p>
          <w:p w14:paraId="741B11A0" w14:textId="77777777" w:rsidR="00CC046A" w:rsidRDefault="003E58B1">
            <w:pPr>
              <w:pStyle w:val="paragraph"/>
              <w:spacing w:before="0" w:beforeAutospacing="0" w:after="0" w:afterAutospacing="0"/>
              <w:ind w:firstLineChars="200" w:firstLine="420"/>
              <w:jc w:val="both"/>
              <w:rPr>
                <w:rFonts w:asciiTheme="minorEastAsia" w:eastAsiaTheme="minorEastAsia" w:hAnsiTheme="minorEastAsia"/>
                <w:sz w:val="21"/>
                <w:szCs w:val="21"/>
              </w:rPr>
            </w:pPr>
            <w:r>
              <w:rPr>
                <w:rFonts w:ascii="宋体" w:eastAsia="宋体" w:cs="宋体" w:hint="eastAsia"/>
                <w:sz w:val="21"/>
                <w:szCs w:val="21"/>
              </w:rPr>
              <w:t>2.</w:t>
            </w:r>
            <w:r>
              <w:rPr>
                <w:rFonts w:ascii="宋体" w:eastAsia="宋体" w:cs="宋体"/>
                <w:sz w:val="21"/>
                <w:szCs w:val="21"/>
              </w:rPr>
              <w:t>6</w:t>
            </w:r>
            <w:r>
              <w:rPr>
                <w:rFonts w:ascii="宋体" w:eastAsia="宋体" w:cs="宋体" w:hint="eastAsia"/>
                <w:sz w:val="21"/>
                <w:szCs w:val="21"/>
              </w:rPr>
              <w:t>.</w:t>
            </w:r>
            <w:r>
              <w:rPr>
                <w:rFonts w:ascii="宋体" w:eastAsia="宋体" w:cs="宋体" w:hint="eastAsia"/>
                <w:sz w:val="21"/>
                <w:szCs w:val="21"/>
              </w:rPr>
              <w:t>煮粉</w:t>
            </w:r>
            <w:r>
              <w:rPr>
                <w:rFonts w:ascii="宋体" w:eastAsia="宋体" w:cs="宋体"/>
                <w:sz w:val="21"/>
                <w:szCs w:val="21"/>
              </w:rPr>
              <w:t>工</w:t>
            </w:r>
            <w:r>
              <w:rPr>
                <w:rFonts w:ascii="宋体" w:eastAsia="宋体" w:cs="宋体" w:hint="eastAsia"/>
                <w:sz w:val="21"/>
                <w:szCs w:val="21"/>
              </w:rPr>
              <w:t>；</w:t>
            </w:r>
            <w:r>
              <w:rPr>
                <w:rFonts w:asciiTheme="minorEastAsia" w:eastAsiaTheme="minorEastAsia" w:hAnsiTheme="minorEastAsia" w:hint="eastAsia"/>
                <w:sz w:val="21"/>
                <w:szCs w:val="21"/>
              </w:rPr>
              <w:t>熟</w:t>
            </w:r>
            <w:r>
              <w:rPr>
                <w:rFonts w:asciiTheme="minorEastAsia" w:eastAsiaTheme="minorEastAsia" w:hAnsiTheme="minorEastAsia" w:cs="微软雅黑" w:hint="eastAsia"/>
                <w:sz w:val="21"/>
                <w:szCs w:val="21"/>
              </w:rPr>
              <w:t>练</w:t>
            </w:r>
            <w:r>
              <w:rPr>
                <w:rFonts w:asciiTheme="minorEastAsia" w:eastAsiaTheme="minorEastAsia" w:hAnsiTheme="minorEastAsia" w:cs="MS Mincho"/>
                <w:sz w:val="21"/>
                <w:szCs w:val="21"/>
              </w:rPr>
              <w:t>掌握煮粉的流程和技巧，按照</w:t>
            </w:r>
            <w:r>
              <w:rPr>
                <w:rFonts w:asciiTheme="minorEastAsia" w:eastAsiaTheme="minorEastAsia" w:hAnsiTheme="minorEastAsia" w:cs="微软雅黑" w:hint="eastAsia"/>
                <w:sz w:val="21"/>
                <w:szCs w:val="21"/>
              </w:rPr>
              <w:t>标</w:t>
            </w:r>
            <w:r>
              <w:rPr>
                <w:rFonts w:asciiTheme="minorEastAsia" w:eastAsiaTheme="minorEastAsia" w:hAnsiTheme="minorEastAsia" w:cs="MS Mincho"/>
                <w:sz w:val="21"/>
                <w:szCs w:val="21"/>
              </w:rPr>
              <w:t>准</w:t>
            </w:r>
            <w:r>
              <w:rPr>
                <w:rFonts w:asciiTheme="minorEastAsia" w:eastAsiaTheme="minorEastAsia" w:hAnsiTheme="minorEastAsia" w:cs="微软雅黑" w:hint="eastAsia"/>
                <w:sz w:val="21"/>
                <w:szCs w:val="21"/>
              </w:rPr>
              <w:t>为师</w:t>
            </w:r>
            <w:r>
              <w:rPr>
                <w:rFonts w:asciiTheme="minorEastAsia" w:eastAsiaTheme="minorEastAsia" w:hAnsiTheme="minorEastAsia" w:cs="MS Mincho"/>
                <w:sz w:val="21"/>
                <w:szCs w:val="21"/>
              </w:rPr>
              <w:t>生煮出美味的粉</w:t>
            </w:r>
            <w:r>
              <w:rPr>
                <w:rFonts w:asciiTheme="minorEastAsia" w:eastAsiaTheme="minorEastAsia" w:hAnsiTheme="minorEastAsia" w:cs="微软雅黑" w:hint="eastAsia"/>
                <w:sz w:val="21"/>
                <w:szCs w:val="21"/>
              </w:rPr>
              <w:t>类</w:t>
            </w:r>
            <w:r>
              <w:rPr>
                <w:rFonts w:asciiTheme="minorEastAsia" w:eastAsiaTheme="minorEastAsia" w:hAnsiTheme="minorEastAsia" w:cs="MS Mincho"/>
                <w:sz w:val="21"/>
                <w:szCs w:val="21"/>
              </w:rPr>
              <w:t>食品</w:t>
            </w:r>
            <w:r>
              <w:rPr>
                <w:rFonts w:asciiTheme="minorEastAsia" w:eastAsiaTheme="minorEastAsia" w:hAnsiTheme="minorEastAsia" w:hint="eastAsia"/>
                <w:sz w:val="21"/>
                <w:szCs w:val="21"/>
              </w:rPr>
              <w:t>，确保煮粉的火候、</w:t>
            </w:r>
            <w:r>
              <w:rPr>
                <w:rFonts w:asciiTheme="minorEastAsia" w:eastAsiaTheme="minorEastAsia" w:hAnsiTheme="minorEastAsia" w:cs="微软雅黑" w:hint="eastAsia"/>
                <w:sz w:val="21"/>
                <w:szCs w:val="21"/>
              </w:rPr>
              <w:t>时间</w:t>
            </w:r>
            <w:r>
              <w:rPr>
                <w:rFonts w:asciiTheme="minorEastAsia" w:eastAsiaTheme="minorEastAsia" w:hAnsiTheme="minorEastAsia" w:cs="MS Mincho" w:hint="eastAsia"/>
                <w:sz w:val="21"/>
                <w:szCs w:val="21"/>
              </w:rPr>
              <w:t>恰当，保</w:t>
            </w:r>
            <w:r>
              <w:rPr>
                <w:rFonts w:asciiTheme="minorEastAsia" w:eastAsiaTheme="minorEastAsia" w:hAnsiTheme="minorEastAsia" w:cs="微软雅黑" w:hint="eastAsia"/>
                <w:sz w:val="21"/>
                <w:szCs w:val="21"/>
              </w:rPr>
              <w:t>证</w:t>
            </w:r>
            <w:r>
              <w:rPr>
                <w:rFonts w:asciiTheme="minorEastAsia" w:eastAsiaTheme="minorEastAsia" w:hAnsiTheme="minorEastAsia" w:cs="MS Mincho" w:hint="eastAsia"/>
                <w:sz w:val="21"/>
                <w:szCs w:val="21"/>
              </w:rPr>
              <w:t>粉的口感和品</w:t>
            </w:r>
            <w:r>
              <w:rPr>
                <w:rFonts w:asciiTheme="minorEastAsia" w:eastAsiaTheme="minorEastAsia" w:hAnsiTheme="minorEastAsia" w:cs="微软雅黑" w:hint="eastAsia"/>
                <w:sz w:val="21"/>
                <w:szCs w:val="21"/>
              </w:rPr>
              <w:t>质</w:t>
            </w:r>
          </w:p>
          <w:p w14:paraId="4D800EFA"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2.</w:t>
            </w:r>
            <w:r>
              <w:rPr>
                <w:rFonts w:ascii="宋体" w:eastAsia="宋体" w:hAnsi="宋体" w:cs="宋体"/>
                <w:b w:val="0"/>
                <w:bCs w:val="0"/>
                <w:sz w:val="21"/>
                <w:szCs w:val="21"/>
              </w:rPr>
              <w:t>7</w:t>
            </w:r>
            <w:r>
              <w:rPr>
                <w:rFonts w:ascii="宋体" w:eastAsia="宋体" w:hAnsi="宋体" w:cs="宋体" w:hint="eastAsia"/>
                <w:b w:val="0"/>
                <w:bCs w:val="0"/>
                <w:sz w:val="21"/>
                <w:szCs w:val="21"/>
              </w:rPr>
              <w:t>.</w:t>
            </w:r>
            <w:r>
              <w:rPr>
                <w:rFonts w:ascii="宋体" w:eastAsia="宋体" w:hAnsi="宋体" w:cs="宋体" w:hint="eastAsia"/>
                <w:b w:val="0"/>
                <w:bCs w:val="0"/>
                <w:sz w:val="21"/>
                <w:szCs w:val="21"/>
              </w:rPr>
              <w:t>白案</w:t>
            </w:r>
            <w:r>
              <w:rPr>
                <w:rFonts w:ascii="宋体" w:eastAsia="宋体" w:hAnsi="宋体" w:cs="宋体"/>
                <w:b w:val="0"/>
                <w:bCs w:val="0"/>
                <w:sz w:val="21"/>
                <w:szCs w:val="21"/>
              </w:rPr>
              <w:t>高工</w:t>
            </w:r>
            <w:r>
              <w:rPr>
                <w:rFonts w:ascii="宋体" w:eastAsia="宋体" w:hAnsi="宋体" w:cs="宋体" w:hint="eastAsia"/>
                <w:b w:val="0"/>
                <w:bCs w:val="0"/>
                <w:sz w:val="21"/>
                <w:szCs w:val="21"/>
              </w:rPr>
              <w:t>；熟悉各类</w:t>
            </w:r>
            <w:r>
              <w:rPr>
                <w:rFonts w:ascii="宋体" w:eastAsia="宋体" w:hAnsi="宋体" w:cs="宋体"/>
                <w:b w:val="0"/>
                <w:bCs w:val="0"/>
                <w:sz w:val="21"/>
                <w:szCs w:val="21"/>
              </w:rPr>
              <w:t>白案食品</w:t>
            </w:r>
            <w:r>
              <w:rPr>
                <w:rFonts w:ascii="宋体" w:eastAsia="宋体" w:hAnsi="宋体" w:cs="宋体" w:hint="eastAsia"/>
                <w:b w:val="0"/>
                <w:bCs w:val="0"/>
                <w:sz w:val="21"/>
                <w:szCs w:val="21"/>
              </w:rPr>
              <w:t>制作及操作技能培训</w:t>
            </w:r>
            <w:r>
              <w:rPr>
                <w:rFonts w:ascii="宋体" w:eastAsia="宋体" w:hAnsi="宋体" w:cs="宋体"/>
                <w:b w:val="0"/>
                <w:bCs w:val="0"/>
                <w:sz w:val="21"/>
                <w:szCs w:val="21"/>
              </w:rPr>
              <w:t>。</w:t>
            </w:r>
          </w:p>
          <w:p w14:paraId="44CB5D5E"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2.</w:t>
            </w:r>
            <w:r>
              <w:rPr>
                <w:rFonts w:ascii="宋体" w:eastAsia="宋体" w:hAnsi="宋体" w:cs="宋体"/>
                <w:b w:val="0"/>
                <w:bCs w:val="0"/>
                <w:sz w:val="21"/>
                <w:szCs w:val="21"/>
              </w:rPr>
              <w:t>8</w:t>
            </w:r>
            <w:r>
              <w:rPr>
                <w:rFonts w:ascii="宋体" w:eastAsia="宋体" w:hAnsi="宋体" w:cs="宋体" w:hint="eastAsia"/>
                <w:b w:val="0"/>
                <w:bCs w:val="0"/>
                <w:sz w:val="21"/>
                <w:szCs w:val="21"/>
              </w:rPr>
              <w:t>.</w:t>
            </w:r>
            <w:r>
              <w:rPr>
                <w:rFonts w:ascii="宋体" w:eastAsia="宋体" w:hAnsi="宋体" w:cs="宋体" w:hint="eastAsia"/>
                <w:b w:val="0"/>
                <w:bCs w:val="0"/>
                <w:sz w:val="21"/>
                <w:szCs w:val="21"/>
              </w:rPr>
              <w:t>白案</w:t>
            </w:r>
            <w:r>
              <w:rPr>
                <w:rFonts w:ascii="宋体" w:eastAsia="宋体" w:hAnsi="宋体" w:cs="宋体"/>
                <w:b w:val="0"/>
                <w:bCs w:val="0"/>
                <w:sz w:val="21"/>
                <w:szCs w:val="21"/>
              </w:rPr>
              <w:t>勤杂工</w:t>
            </w:r>
            <w:r>
              <w:rPr>
                <w:rFonts w:ascii="宋体" w:eastAsia="宋体" w:hAnsi="宋体" w:cs="宋体" w:hint="eastAsia"/>
                <w:b w:val="0"/>
                <w:bCs w:val="0"/>
                <w:sz w:val="21"/>
                <w:szCs w:val="21"/>
              </w:rPr>
              <w:t>；身体健康，具有初中以上文化程度。</w:t>
            </w:r>
          </w:p>
          <w:p w14:paraId="48C9C31A"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2.</w:t>
            </w:r>
            <w:r>
              <w:rPr>
                <w:rFonts w:ascii="宋体" w:eastAsia="宋体" w:hAnsi="宋体" w:cs="宋体"/>
                <w:b w:val="0"/>
                <w:bCs w:val="0"/>
                <w:sz w:val="21"/>
                <w:szCs w:val="21"/>
              </w:rPr>
              <w:t>9</w:t>
            </w:r>
            <w:r>
              <w:rPr>
                <w:rFonts w:ascii="宋体" w:eastAsia="宋体" w:hAnsi="宋体" w:cs="宋体" w:hint="eastAsia"/>
                <w:b w:val="0"/>
                <w:bCs w:val="0"/>
                <w:sz w:val="21"/>
                <w:szCs w:val="21"/>
              </w:rPr>
              <w:t>.</w:t>
            </w:r>
            <w:r>
              <w:rPr>
                <w:rFonts w:ascii="宋体" w:eastAsia="宋体" w:hAnsi="宋体" w:cs="宋体" w:hint="eastAsia"/>
                <w:b w:val="0"/>
                <w:bCs w:val="0"/>
                <w:sz w:val="21"/>
                <w:szCs w:val="21"/>
              </w:rPr>
              <w:t>出入库</w:t>
            </w:r>
            <w:r>
              <w:rPr>
                <w:rFonts w:ascii="宋体" w:eastAsia="宋体" w:hAnsi="宋体" w:cs="宋体"/>
                <w:b w:val="0"/>
                <w:bCs w:val="0"/>
                <w:sz w:val="21"/>
                <w:szCs w:val="21"/>
              </w:rPr>
              <w:t>打单员；</w:t>
            </w:r>
            <w:r>
              <w:rPr>
                <w:rFonts w:ascii="宋体" w:eastAsia="宋体" w:hAnsi="宋体" w:cs="宋体" w:hint="eastAsia"/>
                <w:b w:val="0"/>
                <w:bCs w:val="0"/>
                <w:sz w:val="21"/>
                <w:szCs w:val="21"/>
              </w:rPr>
              <w:t>熟悉电脑</w:t>
            </w:r>
            <w:r>
              <w:rPr>
                <w:rFonts w:ascii="宋体" w:eastAsia="宋体" w:hAnsi="宋体" w:cs="宋体"/>
                <w:b w:val="0"/>
                <w:bCs w:val="0"/>
                <w:sz w:val="21"/>
                <w:szCs w:val="21"/>
              </w:rPr>
              <w:t>操作</w:t>
            </w:r>
            <w:r>
              <w:rPr>
                <w:rFonts w:ascii="宋体" w:eastAsia="宋体" w:hAnsi="宋体" w:cs="宋体" w:hint="eastAsia"/>
                <w:b w:val="0"/>
                <w:bCs w:val="0"/>
                <w:sz w:val="21"/>
                <w:szCs w:val="21"/>
              </w:rPr>
              <w:t>，熟练出入库</w:t>
            </w:r>
            <w:r>
              <w:rPr>
                <w:rFonts w:ascii="宋体" w:eastAsia="宋体" w:hAnsi="宋体" w:cs="宋体"/>
                <w:b w:val="0"/>
                <w:bCs w:val="0"/>
                <w:sz w:val="21"/>
                <w:szCs w:val="21"/>
              </w:rPr>
              <w:t>管理系统</w:t>
            </w:r>
            <w:r>
              <w:rPr>
                <w:rFonts w:ascii="宋体" w:eastAsia="宋体" w:hAnsi="宋体" w:cs="宋体" w:hint="eastAsia"/>
                <w:b w:val="0"/>
                <w:bCs w:val="0"/>
                <w:sz w:val="21"/>
                <w:szCs w:val="21"/>
              </w:rPr>
              <w:t>，具有</w:t>
            </w:r>
            <w:r>
              <w:rPr>
                <w:rFonts w:ascii="宋体" w:eastAsia="宋体" w:hAnsi="宋体" w:cs="宋体"/>
                <w:b w:val="0"/>
                <w:bCs w:val="0"/>
                <w:sz w:val="21"/>
                <w:szCs w:val="21"/>
              </w:rPr>
              <w:t>资产管理、库存管理</w:t>
            </w:r>
            <w:r>
              <w:rPr>
                <w:rFonts w:ascii="宋体" w:eastAsia="宋体" w:hAnsi="宋体" w:cs="宋体" w:hint="eastAsia"/>
                <w:b w:val="0"/>
                <w:bCs w:val="0"/>
                <w:sz w:val="21"/>
                <w:szCs w:val="21"/>
              </w:rPr>
              <w:t>、</w:t>
            </w:r>
            <w:r>
              <w:rPr>
                <w:rFonts w:ascii="宋体" w:eastAsia="宋体" w:hAnsi="宋体" w:cs="宋体"/>
                <w:b w:val="0"/>
                <w:bCs w:val="0"/>
                <w:sz w:val="21"/>
                <w:szCs w:val="21"/>
              </w:rPr>
              <w:t>单据管理的</w:t>
            </w:r>
            <w:r>
              <w:rPr>
                <w:rFonts w:ascii="宋体" w:eastAsia="宋体" w:hAnsi="宋体" w:cs="宋体" w:hint="eastAsia"/>
                <w:b w:val="0"/>
                <w:bCs w:val="0"/>
                <w:sz w:val="21"/>
                <w:szCs w:val="21"/>
              </w:rPr>
              <w:t>能力或经验</w:t>
            </w:r>
            <w:r>
              <w:rPr>
                <w:rFonts w:ascii="宋体" w:eastAsia="宋体" w:hAnsi="宋体" w:cs="宋体"/>
                <w:b w:val="0"/>
                <w:bCs w:val="0"/>
                <w:sz w:val="21"/>
                <w:szCs w:val="21"/>
              </w:rPr>
              <w:t>。</w:t>
            </w:r>
          </w:p>
          <w:p w14:paraId="7F4EA21F"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2.</w:t>
            </w:r>
            <w:r>
              <w:rPr>
                <w:rFonts w:ascii="宋体" w:eastAsia="宋体" w:hAnsi="宋体" w:cs="宋体"/>
                <w:b w:val="0"/>
                <w:bCs w:val="0"/>
                <w:sz w:val="21"/>
                <w:szCs w:val="21"/>
              </w:rPr>
              <w:t>10</w:t>
            </w:r>
            <w:r>
              <w:rPr>
                <w:rFonts w:ascii="宋体" w:eastAsia="宋体" w:hAnsi="宋体" w:cs="宋体" w:hint="eastAsia"/>
                <w:b w:val="0"/>
                <w:bCs w:val="0"/>
                <w:sz w:val="21"/>
                <w:szCs w:val="21"/>
              </w:rPr>
              <w:t>.</w:t>
            </w:r>
            <w:r>
              <w:rPr>
                <w:rFonts w:ascii="宋体" w:eastAsia="宋体" w:hAnsi="宋体" w:cs="宋体" w:hint="eastAsia"/>
                <w:b w:val="0"/>
                <w:bCs w:val="0"/>
                <w:sz w:val="21"/>
                <w:szCs w:val="21"/>
              </w:rPr>
              <w:t>各类勤杂人员（包括切配员、分菜服务员、洗菜厨工、洗碗杂工、卫生保洁等）若干人；身体健康，具有初中以上文化程度。</w:t>
            </w:r>
          </w:p>
          <w:p w14:paraId="06AE6BC3"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2.</w:t>
            </w:r>
            <w:r>
              <w:rPr>
                <w:rFonts w:ascii="宋体" w:eastAsia="宋体" w:hAnsi="宋体" w:cs="宋体"/>
                <w:b w:val="0"/>
                <w:bCs w:val="0"/>
                <w:sz w:val="21"/>
                <w:szCs w:val="21"/>
              </w:rPr>
              <w:t>11</w:t>
            </w:r>
            <w:r>
              <w:rPr>
                <w:rFonts w:ascii="宋体" w:eastAsia="宋体" w:hAnsi="宋体" w:cs="宋体" w:hint="eastAsia"/>
                <w:b w:val="0"/>
                <w:bCs w:val="0"/>
                <w:sz w:val="21"/>
                <w:szCs w:val="21"/>
              </w:rPr>
              <w:t>.</w:t>
            </w:r>
            <w:r>
              <w:rPr>
                <w:rFonts w:ascii="宋体" w:eastAsia="宋体" w:hAnsi="宋体" w:cs="宋体" w:hint="eastAsia"/>
                <w:b w:val="0"/>
                <w:bCs w:val="0"/>
                <w:sz w:val="21"/>
                <w:szCs w:val="21"/>
              </w:rPr>
              <w:t>小吃、</w:t>
            </w:r>
            <w:r>
              <w:rPr>
                <w:rFonts w:ascii="宋体" w:eastAsia="宋体" w:hAnsi="宋体" w:cs="宋体"/>
                <w:b w:val="0"/>
                <w:bCs w:val="0"/>
                <w:sz w:val="21"/>
                <w:szCs w:val="21"/>
              </w:rPr>
              <w:t>烧卤</w:t>
            </w:r>
            <w:r>
              <w:rPr>
                <w:rFonts w:ascii="宋体" w:eastAsia="宋体" w:hAnsi="宋体" w:cs="宋体" w:hint="eastAsia"/>
                <w:b w:val="0"/>
                <w:bCs w:val="0"/>
                <w:sz w:val="21"/>
                <w:szCs w:val="21"/>
              </w:rPr>
              <w:t>师傅</w:t>
            </w:r>
            <w:r>
              <w:rPr>
                <w:rFonts w:ascii="宋体" w:eastAsia="宋体" w:hAnsi="宋体" w:cs="宋体"/>
                <w:b w:val="0"/>
                <w:bCs w:val="0"/>
                <w:sz w:val="21"/>
                <w:szCs w:val="21"/>
              </w:rPr>
              <w:t>；</w:t>
            </w:r>
            <w:r>
              <w:rPr>
                <w:rFonts w:ascii="宋体" w:eastAsia="宋体" w:hAnsi="宋体" w:cs="宋体" w:hint="eastAsia"/>
                <w:b w:val="0"/>
                <w:bCs w:val="0"/>
                <w:sz w:val="21"/>
                <w:szCs w:val="21"/>
              </w:rPr>
              <w:t>熟练</w:t>
            </w:r>
            <w:r>
              <w:rPr>
                <w:rFonts w:ascii="宋体" w:eastAsia="宋体" w:hAnsi="宋体" w:cs="宋体"/>
                <w:b w:val="0"/>
                <w:bCs w:val="0"/>
                <w:sz w:val="21"/>
                <w:szCs w:val="21"/>
              </w:rPr>
              <w:t>掌握各类小吃</w:t>
            </w:r>
            <w:r>
              <w:rPr>
                <w:rFonts w:ascii="宋体" w:eastAsia="宋体" w:hAnsi="宋体" w:cs="宋体" w:hint="eastAsia"/>
                <w:b w:val="0"/>
                <w:bCs w:val="0"/>
                <w:sz w:val="21"/>
                <w:szCs w:val="21"/>
              </w:rPr>
              <w:t>、烧卤</w:t>
            </w:r>
            <w:r>
              <w:rPr>
                <w:rFonts w:ascii="宋体" w:eastAsia="宋体" w:hAnsi="宋体" w:cs="宋体"/>
                <w:b w:val="0"/>
                <w:bCs w:val="0"/>
                <w:sz w:val="21"/>
                <w:szCs w:val="21"/>
              </w:rPr>
              <w:t>的制作与</w:t>
            </w:r>
            <w:r>
              <w:rPr>
                <w:rFonts w:ascii="宋体" w:eastAsia="宋体" w:hAnsi="宋体" w:cs="宋体" w:hint="eastAsia"/>
                <w:b w:val="0"/>
                <w:bCs w:val="0"/>
                <w:sz w:val="21"/>
                <w:szCs w:val="21"/>
              </w:rPr>
              <w:t>工艺。</w:t>
            </w:r>
          </w:p>
          <w:p w14:paraId="6C68CBEA"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2.</w:t>
            </w:r>
            <w:r>
              <w:rPr>
                <w:rFonts w:ascii="宋体" w:eastAsia="宋体" w:hAnsi="宋体" w:cs="宋体"/>
                <w:b w:val="0"/>
                <w:bCs w:val="0"/>
                <w:sz w:val="21"/>
                <w:szCs w:val="21"/>
              </w:rPr>
              <w:t>12</w:t>
            </w:r>
            <w:r>
              <w:rPr>
                <w:rFonts w:ascii="宋体" w:eastAsia="宋体" w:hAnsi="宋体" w:cs="宋体" w:hint="eastAsia"/>
                <w:b w:val="0"/>
                <w:bCs w:val="0"/>
                <w:sz w:val="21"/>
                <w:szCs w:val="21"/>
              </w:rPr>
              <w:t>.</w:t>
            </w:r>
            <w:r>
              <w:rPr>
                <w:rFonts w:ascii="宋体" w:eastAsia="宋体" w:hAnsi="宋体" w:cs="宋体"/>
                <w:b w:val="0"/>
                <w:bCs w:val="0"/>
                <w:sz w:val="21"/>
                <w:szCs w:val="21"/>
              </w:rPr>
              <w:t>IC</w:t>
            </w:r>
            <w:r>
              <w:rPr>
                <w:rFonts w:ascii="宋体" w:eastAsia="宋体" w:hAnsi="宋体" w:cs="宋体" w:hint="eastAsia"/>
                <w:b w:val="0"/>
                <w:bCs w:val="0"/>
                <w:sz w:val="21"/>
                <w:szCs w:val="21"/>
              </w:rPr>
              <w:t>卡</w:t>
            </w:r>
            <w:r>
              <w:rPr>
                <w:rFonts w:ascii="宋体" w:eastAsia="宋体" w:hAnsi="宋体" w:cs="宋体"/>
                <w:b w:val="0"/>
                <w:bCs w:val="0"/>
                <w:sz w:val="21"/>
                <w:szCs w:val="21"/>
              </w:rPr>
              <w:t>充值员；</w:t>
            </w:r>
            <w:r>
              <w:rPr>
                <w:rFonts w:ascii="宋体" w:eastAsia="宋体" w:hAnsi="宋体" w:cs="宋体" w:hint="eastAsia"/>
                <w:b w:val="0"/>
                <w:bCs w:val="0"/>
                <w:sz w:val="21"/>
                <w:szCs w:val="21"/>
              </w:rPr>
              <w:t>熟悉电脑</w:t>
            </w:r>
            <w:r>
              <w:rPr>
                <w:rFonts w:ascii="宋体" w:eastAsia="宋体" w:hAnsi="宋体" w:cs="宋体"/>
                <w:b w:val="0"/>
                <w:bCs w:val="0"/>
                <w:sz w:val="21"/>
                <w:szCs w:val="21"/>
              </w:rPr>
              <w:t>操作</w:t>
            </w:r>
            <w:r>
              <w:rPr>
                <w:rFonts w:ascii="宋体" w:eastAsia="宋体" w:hAnsi="宋体" w:cs="宋体" w:hint="eastAsia"/>
                <w:b w:val="0"/>
                <w:bCs w:val="0"/>
                <w:sz w:val="21"/>
                <w:szCs w:val="21"/>
              </w:rPr>
              <w:t>，有</w:t>
            </w:r>
            <w:r>
              <w:rPr>
                <w:rFonts w:ascii="宋体" w:eastAsia="宋体" w:hAnsi="宋体" w:cs="宋体"/>
                <w:b w:val="0"/>
                <w:bCs w:val="0"/>
                <w:sz w:val="21"/>
                <w:szCs w:val="21"/>
              </w:rPr>
              <w:t>资金管理能力，</w:t>
            </w:r>
            <w:r>
              <w:rPr>
                <w:rFonts w:ascii="宋体" w:eastAsia="宋体" w:hAnsi="宋体" w:cs="宋体" w:hint="eastAsia"/>
                <w:b w:val="0"/>
                <w:bCs w:val="0"/>
                <w:sz w:val="21"/>
                <w:szCs w:val="21"/>
              </w:rPr>
              <w:t>会</w:t>
            </w:r>
            <w:r>
              <w:rPr>
                <w:rFonts w:ascii="宋体" w:eastAsia="宋体" w:hAnsi="宋体" w:cs="宋体"/>
                <w:b w:val="0"/>
                <w:bCs w:val="0"/>
                <w:sz w:val="21"/>
                <w:szCs w:val="21"/>
              </w:rPr>
              <w:t>算数</w:t>
            </w:r>
            <w:r>
              <w:rPr>
                <w:rFonts w:ascii="宋体" w:eastAsia="宋体" w:hAnsi="宋体" w:cs="宋体" w:hint="eastAsia"/>
                <w:b w:val="0"/>
                <w:bCs w:val="0"/>
                <w:sz w:val="21"/>
                <w:szCs w:val="21"/>
              </w:rPr>
              <w:t>，</w:t>
            </w:r>
            <w:r>
              <w:rPr>
                <w:rFonts w:ascii="宋体" w:eastAsia="宋体" w:hAnsi="宋体" w:cs="宋体"/>
                <w:b w:val="0"/>
                <w:bCs w:val="0"/>
                <w:sz w:val="21"/>
                <w:szCs w:val="21"/>
              </w:rPr>
              <w:t>会统计</w:t>
            </w:r>
            <w:r>
              <w:rPr>
                <w:rFonts w:ascii="宋体" w:eastAsia="宋体" w:hAnsi="宋体" w:cs="宋体" w:hint="eastAsia"/>
                <w:b w:val="0"/>
                <w:bCs w:val="0"/>
                <w:sz w:val="21"/>
                <w:szCs w:val="21"/>
              </w:rPr>
              <w:t>分析，了解</w:t>
            </w:r>
            <w:r>
              <w:rPr>
                <w:rFonts w:ascii="宋体" w:eastAsia="宋体" w:hAnsi="宋体" w:cs="宋体"/>
                <w:b w:val="0"/>
                <w:bCs w:val="0"/>
                <w:sz w:val="21"/>
                <w:szCs w:val="21"/>
              </w:rPr>
              <w:t>充值办卡等业务，解答</w:t>
            </w:r>
            <w:r>
              <w:rPr>
                <w:rFonts w:ascii="宋体" w:eastAsia="宋体" w:hAnsi="宋体" w:cs="宋体" w:hint="eastAsia"/>
                <w:b w:val="0"/>
                <w:bCs w:val="0"/>
                <w:sz w:val="21"/>
                <w:szCs w:val="21"/>
              </w:rPr>
              <w:t>师生</w:t>
            </w:r>
            <w:r>
              <w:rPr>
                <w:rFonts w:ascii="宋体" w:eastAsia="宋体" w:hAnsi="宋体" w:cs="宋体"/>
                <w:b w:val="0"/>
                <w:bCs w:val="0"/>
                <w:sz w:val="21"/>
                <w:szCs w:val="21"/>
              </w:rPr>
              <w:t>关于卡务相关问题和咨询</w:t>
            </w:r>
            <w:r>
              <w:rPr>
                <w:rFonts w:ascii="宋体" w:eastAsia="宋体" w:hAnsi="宋体" w:cs="宋体" w:hint="eastAsia"/>
                <w:b w:val="0"/>
                <w:bCs w:val="0"/>
                <w:sz w:val="21"/>
                <w:szCs w:val="21"/>
              </w:rPr>
              <w:t>，</w:t>
            </w:r>
            <w:r>
              <w:rPr>
                <w:rFonts w:ascii="宋体" w:eastAsia="宋体" w:hAnsi="宋体" w:cs="宋体"/>
                <w:b w:val="0"/>
                <w:bCs w:val="0"/>
                <w:sz w:val="21"/>
                <w:szCs w:val="21"/>
              </w:rPr>
              <w:t>有一</w:t>
            </w:r>
            <w:r>
              <w:rPr>
                <w:rFonts w:ascii="宋体" w:eastAsia="宋体" w:hAnsi="宋体" w:cs="宋体" w:hint="eastAsia"/>
                <w:b w:val="0"/>
                <w:bCs w:val="0"/>
                <w:sz w:val="21"/>
                <w:szCs w:val="21"/>
              </w:rPr>
              <w:t>定</w:t>
            </w:r>
            <w:r>
              <w:rPr>
                <w:rFonts w:ascii="宋体" w:eastAsia="宋体" w:hAnsi="宋体" w:cs="宋体"/>
                <w:b w:val="0"/>
                <w:bCs w:val="0"/>
                <w:sz w:val="21"/>
                <w:szCs w:val="21"/>
              </w:rPr>
              <w:t>财务经验</w:t>
            </w:r>
            <w:r>
              <w:rPr>
                <w:rFonts w:ascii="宋体" w:eastAsia="宋体" w:hAnsi="宋体" w:cs="宋体" w:hint="eastAsia"/>
                <w:b w:val="0"/>
                <w:bCs w:val="0"/>
                <w:sz w:val="21"/>
                <w:szCs w:val="21"/>
              </w:rPr>
              <w:t>，具有</w:t>
            </w:r>
            <w:r>
              <w:rPr>
                <w:rFonts w:ascii="宋体" w:eastAsia="宋体" w:hAnsi="宋体" w:cs="宋体"/>
                <w:b w:val="0"/>
                <w:bCs w:val="0"/>
                <w:sz w:val="21"/>
                <w:szCs w:val="21"/>
              </w:rPr>
              <w:t>良好的沟通与</w:t>
            </w:r>
            <w:r>
              <w:rPr>
                <w:rFonts w:ascii="宋体" w:eastAsia="宋体" w:hAnsi="宋体" w:cs="宋体" w:hint="eastAsia"/>
                <w:b w:val="0"/>
                <w:bCs w:val="0"/>
                <w:sz w:val="21"/>
                <w:szCs w:val="21"/>
              </w:rPr>
              <w:t>协作</w:t>
            </w:r>
            <w:r>
              <w:rPr>
                <w:rFonts w:ascii="宋体" w:eastAsia="宋体" w:hAnsi="宋体" w:cs="宋体"/>
                <w:b w:val="0"/>
                <w:bCs w:val="0"/>
                <w:sz w:val="21"/>
                <w:szCs w:val="21"/>
              </w:rPr>
              <w:t>能力</w:t>
            </w:r>
            <w:r>
              <w:rPr>
                <w:rFonts w:ascii="宋体" w:eastAsia="宋体" w:hAnsi="宋体" w:cs="宋体" w:hint="eastAsia"/>
                <w:b w:val="0"/>
                <w:bCs w:val="0"/>
                <w:sz w:val="21"/>
                <w:szCs w:val="21"/>
              </w:rPr>
              <w:t>。</w:t>
            </w:r>
          </w:p>
          <w:p w14:paraId="0B63B311"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2.</w:t>
            </w:r>
            <w:r>
              <w:rPr>
                <w:rFonts w:ascii="宋体" w:eastAsia="宋体" w:hAnsi="宋体" w:cs="宋体"/>
                <w:b w:val="0"/>
                <w:bCs w:val="0"/>
                <w:sz w:val="21"/>
                <w:szCs w:val="21"/>
              </w:rPr>
              <w:t>13</w:t>
            </w:r>
            <w:r>
              <w:rPr>
                <w:rFonts w:ascii="宋体" w:eastAsia="宋体" w:hAnsi="宋体" w:cs="宋体" w:hint="eastAsia"/>
                <w:b w:val="0"/>
                <w:bCs w:val="0"/>
                <w:sz w:val="21"/>
                <w:szCs w:val="21"/>
              </w:rPr>
              <w:t>.</w:t>
            </w:r>
            <w:r>
              <w:rPr>
                <w:rFonts w:ascii="宋体" w:eastAsia="宋体" w:hAnsi="宋体" w:cs="宋体" w:hint="eastAsia"/>
                <w:b w:val="0"/>
                <w:bCs w:val="0"/>
                <w:sz w:val="21"/>
                <w:szCs w:val="21"/>
              </w:rPr>
              <w:t>司炉工</w:t>
            </w:r>
            <w:r>
              <w:rPr>
                <w:rFonts w:ascii="宋体" w:eastAsia="宋体" w:hAnsi="宋体" w:cs="宋体"/>
                <w:b w:val="0"/>
                <w:bCs w:val="0"/>
                <w:sz w:val="21"/>
                <w:szCs w:val="21"/>
              </w:rPr>
              <w:t>；</w:t>
            </w:r>
            <w:r>
              <w:rPr>
                <w:rFonts w:ascii="宋体" w:eastAsia="宋体" w:hAnsi="宋体" w:cs="宋体" w:hint="eastAsia"/>
                <w:b w:val="0"/>
                <w:bCs w:val="0"/>
                <w:sz w:val="21"/>
                <w:szCs w:val="21"/>
              </w:rPr>
              <w:t>熟悉</w:t>
            </w:r>
            <w:r>
              <w:rPr>
                <w:rFonts w:ascii="宋体" w:eastAsia="宋体" w:hAnsi="宋体" w:cs="宋体"/>
                <w:b w:val="0"/>
                <w:bCs w:val="0"/>
                <w:sz w:val="21"/>
                <w:szCs w:val="21"/>
              </w:rPr>
              <w:t>操作锅炉设备，监控锅炉的运行参数。</w:t>
            </w:r>
          </w:p>
          <w:p w14:paraId="0AD94BC0"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2.</w:t>
            </w:r>
            <w:r>
              <w:rPr>
                <w:rFonts w:ascii="宋体" w:eastAsia="宋体" w:hAnsi="宋体" w:cs="宋体"/>
                <w:b w:val="0"/>
                <w:bCs w:val="0"/>
                <w:sz w:val="21"/>
                <w:szCs w:val="21"/>
              </w:rPr>
              <w:t>14</w:t>
            </w:r>
            <w:r>
              <w:rPr>
                <w:rFonts w:ascii="宋体" w:eastAsia="宋体" w:hAnsi="宋体" w:cs="宋体" w:hint="eastAsia"/>
                <w:b w:val="0"/>
                <w:bCs w:val="0"/>
                <w:sz w:val="21"/>
                <w:szCs w:val="21"/>
              </w:rPr>
              <w:t>.</w:t>
            </w:r>
            <w:r>
              <w:rPr>
                <w:rFonts w:ascii="宋体" w:eastAsia="宋体" w:hAnsi="宋体" w:cs="宋体" w:hint="eastAsia"/>
                <w:b w:val="0"/>
                <w:bCs w:val="0"/>
                <w:sz w:val="21"/>
                <w:szCs w:val="21"/>
              </w:rPr>
              <w:t>小卖部</w:t>
            </w:r>
            <w:r>
              <w:rPr>
                <w:rFonts w:ascii="宋体" w:eastAsia="宋体" w:hAnsi="宋体" w:cs="宋体"/>
                <w:b w:val="0"/>
                <w:bCs w:val="0"/>
                <w:sz w:val="21"/>
                <w:szCs w:val="21"/>
              </w:rPr>
              <w:t>售卖员；</w:t>
            </w:r>
            <w:r>
              <w:rPr>
                <w:rFonts w:ascii="宋体" w:eastAsia="宋体" w:hAnsi="宋体" w:cs="宋体" w:hint="eastAsia"/>
                <w:b w:val="0"/>
                <w:bCs w:val="0"/>
                <w:sz w:val="21"/>
                <w:szCs w:val="21"/>
              </w:rPr>
              <w:t>熟悉电脑</w:t>
            </w:r>
            <w:r>
              <w:rPr>
                <w:rFonts w:ascii="宋体" w:eastAsia="宋体" w:hAnsi="宋体" w:cs="宋体"/>
                <w:b w:val="0"/>
                <w:bCs w:val="0"/>
                <w:sz w:val="21"/>
                <w:szCs w:val="21"/>
              </w:rPr>
              <w:t>操作</w:t>
            </w:r>
            <w:r>
              <w:rPr>
                <w:rFonts w:ascii="宋体" w:eastAsia="宋体" w:hAnsi="宋体" w:cs="宋体" w:hint="eastAsia"/>
                <w:b w:val="0"/>
                <w:bCs w:val="0"/>
                <w:sz w:val="21"/>
                <w:szCs w:val="21"/>
              </w:rPr>
              <w:t>，会</w:t>
            </w:r>
            <w:r>
              <w:rPr>
                <w:rFonts w:ascii="宋体" w:eastAsia="宋体" w:hAnsi="宋体" w:cs="宋体"/>
                <w:b w:val="0"/>
                <w:bCs w:val="0"/>
                <w:sz w:val="21"/>
                <w:szCs w:val="21"/>
              </w:rPr>
              <w:t>算数</w:t>
            </w:r>
            <w:r>
              <w:rPr>
                <w:rFonts w:ascii="宋体" w:eastAsia="宋体" w:hAnsi="宋体" w:cs="宋体" w:hint="eastAsia"/>
                <w:b w:val="0"/>
                <w:bCs w:val="0"/>
                <w:sz w:val="21"/>
                <w:szCs w:val="21"/>
              </w:rPr>
              <w:t>，</w:t>
            </w:r>
            <w:r>
              <w:rPr>
                <w:rFonts w:ascii="宋体" w:eastAsia="宋体" w:hAnsi="宋体" w:cs="宋体"/>
                <w:b w:val="0"/>
                <w:bCs w:val="0"/>
                <w:sz w:val="21"/>
                <w:szCs w:val="21"/>
              </w:rPr>
              <w:t>会统计</w:t>
            </w:r>
            <w:r>
              <w:rPr>
                <w:rFonts w:ascii="宋体" w:eastAsia="宋体" w:hAnsi="宋体" w:cs="宋体" w:hint="eastAsia"/>
                <w:b w:val="0"/>
                <w:bCs w:val="0"/>
                <w:sz w:val="21"/>
                <w:szCs w:val="21"/>
              </w:rPr>
              <w:t>、</w:t>
            </w:r>
            <w:r>
              <w:rPr>
                <w:rFonts w:ascii="宋体" w:eastAsia="宋体" w:hAnsi="宋体" w:cs="宋体"/>
                <w:b w:val="0"/>
                <w:bCs w:val="0"/>
                <w:sz w:val="21"/>
                <w:szCs w:val="21"/>
              </w:rPr>
              <w:t>熟悉商品</w:t>
            </w:r>
            <w:r>
              <w:rPr>
                <w:rFonts w:ascii="宋体" w:eastAsia="宋体" w:hAnsi="宋体" w:cs="宋体" w:hint="eastAsia"/>
                <w:b w:val="0"/>
                <w:bCs w:val="0"/>
                <w:sz w:val="21"/>
                <w:szCs w:val="21"/>
              </w:rPr>
              <w:t>价格、</w:t>
            </w:r>
            <w:r>
              <w:rPr>
                <w:rFonts w:ascii="宋体" w:eastAsia="宋体" w:hAnsi="宋体" w:cs="宋体"/>
                <w:b w:val="0"/>
                <w:bCs w:val="0"/>
                <w:sz w:val="21"/>
                <w:szCs w:val="21"/>
              </w:rPr>
              <w:t>规格、性能等信息</w:t>
            </w:r>
            <w:r>
              <w:rPr>
                <w:rFonts w:ascii="宋体" w:eastAsia="宋体" w:hAnsi="宋体" w:cs="宋体" w:hint="eastAsia"/>
                <w:b w:val="0"/>
                <w:bCs w:val="0"/>
                <w:sz w:val="21"/>
                <w:szCs w:val="21"/>
              </w:rPr>
              <w:t>，具有</w:t>
            </w:r>
            <w:r>
              <w:rPr>
                <w:rFonts w:ascii="宋体" w:eastAsia="宋体" w:hAnsi="宋体" w:cs="宋体"/>
                <w:b w:val="0"/>
                <w:bCs w:val="0"/>
                <w:sz w:val="21"/>
                <w:szCs w:val="21"/>
              </w:rPr>
              <w:t>良好的沟通与</w:t>
            </w:r>
            <w:r>
              <w:rPr>
                <w:rFonts w:ascii="宋体" w:eastAsia="宋体" w:hAnsi="宋体" w:cs="宋体" w:hint="eastAsia"/>
                <w:b w:val="0"/>
                <w:bCs w:val="0"/>
                <w:sz w:val="21"/>
                <w:szCs w:val="21"/>
              </w:rPr>
              <w:t>协作</w:t>
            </w:r>
            <w:r>
              <w:rPr>
                <w:rFonts w:ascii="宋体" w:eastAsia="宋体" w:hAnsi="宋体" w:cs="宋体"/>
                <w:b w:val="0"/>
                <w:bCs w:val="0"/>
                <w:sz w:val="21"/>
                <w:szCs w:val="21"/>
              </w:rPr>
              <w:t>能力</w:t>
            </w:r>
            <w:r>
              <w:rPr>
                <w:rFonts w:ascii="宋体" w:eastAsia="宋体" w:hAnsi="宋体" w:cs="宋体" w:hint="eastAsia"/>
                <w:b w:val="0"/>
                <w:bCs w:val="0"/>
                <w:sz w:val="21"/>
                <w:szCs w:val="21"/>
              </w:rPr>
              <w:t>。</w:t>
            </w:r>
          </w:p>
          <w:p w14:paraId="4D3BBD8C"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3.</w:t>
            </w:r>
            <w:r>
              <w:rPr>
                <w:rFonts w:ascii="宋体" w:eastAsia="宋体" w:hAnsi="宋体" w:cs="宋体" w:hint="eastAsia"/>
                <w:b w:val="0"/>
                <w:bCs w:val="0"/>
                <w:sz w:val="21"/>
                <w:szCs w:val="21"/>
              </w:rPr>
              <w:t>食堂工作人员应按相应规定持有厨师证、健康证、餐饮服务食品安全培训合格证等相关证件，要求品行端正，职业素质好。</w:t>
            </w:r>
          </w:p>
          <w:p w14:paraId="07E37190"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4.</w:t>
            </w:r>
            <w:r>
              <w:rPr>
                <w:rFonts w:ascii="宋体" w:eastAsia="宋体" w:hAnsi="宋体" w:cs="宋体" w:hint="eastAsia"/>
                <w:b w:val="0"/>
                <w:bCs w:val="0"/>
                <w:sz w:val="21"/>
                <w:szCs w:val="21"/>
              </w:rPr>
              <w:t>各岗位劳务人员年龄要求：男，不超过</w:t>
            </w:r>
            <w:r>
              <w:rPr>
                <w:rFonts w:ascii="宋体" w:eastAsia="宋体" w:hAnsi="宋体" w:cs="宋体" w:hint="eastAsia"/>
                <w:b w:val="0"/>
                <w:bCs w:val="0"/>
                <w:sz w:val="21"/>
                <w:szCs w:val="21"/>
              </w:rPr>
              <w:t>55</w:t>
            </w:r>
            <w:r>
              <w:rPr>
                <w:rFonts w:ascii="宋体" w:eastAsia="宋体" w:hAnsi="宋体" w:cs="宋体" w:hint="eastAsia"/>
                <w:b w:val="0"/>
                <w:bCs w:val="0"/>
                <w:sz w:val="21"/>
                <w:szCs w:val="21"/>
              </w:rPr>
              <w:t>岁；女，不超过</w:t>
            </w:r>
            <w:r>
              <w:rPr>
                <w:rFonts w:ascii="宋体" w:eastAsia="宋体" w:hAnsi="宋体" w:cs="宋体" w:hint="eastAsia"/>
                <w:b w:val="0"/>
                <w:bCs w:val="0"/>
                <w:sz w:val="21"/>
                <w:szCs w:val="21"/>
              </w:rPr>
              <w:t>50</w:t>
            </w:r>
            <w:r>
              <w:rPr>
                <w:rFonts w:ascii="宋体" w:eastAsia="宋体" w:hAnsi="宋体" w:cs="宋体" w:hint="eastAsia"/>
                <w:b w:val="0"/>
                <w:bCs w:val="0"/>
                <w:sz w:val="21"/>
                <w:szCs w:val="21"/>
              </w:rPr>
              <w:t>岁。具体食堂劳务人员配备以采购人实际要求为准。</w:t>
            </w:r>
          </w:p>
          <w:p w14:paraId="3B8862A7" w14:textId="77777777" w:rsidR="00CC046A" w:rsidRDefault="003E58B1">
            <w:pPr>
              <w:pStyle w:val="4"/>
              <w:spacing w:before="0" w:after="0" w:line="400" w:lineRule="exact"/>
              <w:rPr>
                <w:rFonts w:ascii="宋体" w:eastAsia="宋体" w:hAnsi="宋体" w:cs="宋体"/>
                <w:sz w:val="21"/>
                <w:szCs w:val="21"/>
              </w:rPr>
            </w:pPr>
            <w:r>
              <w:rPr>
                <w:rFonts w:ascii="宋体" w:eastAsia="宋体" w:hAnsi="宋体" w:cs="宋体" w:hint="eastAsia"/>
                <w:sz w:val="21"/>
                <w:szCs w:val="21"/>
              </w:rPr>
              <w:t>四、服务质量及卫生标准</w:t>
            </w:r>
          </w:p>
          <w:p w14:paraId="7A3D6320"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1.</w:t>
            </w:r>
            <w:r>
              <w:rPr>
                <w:rFonts w:ascii="宋体" w:eastAsia="宋体" w:hAnsi="宋体" w:cs="宋体" w:hint="eastAsia"/>
                <w:b w:val="0"/>
                <w:bCs w:val="0"/>
                <w:sz w:val="21"/>
                <w:szCs w:val="21"/>
              </w:rPr>
              <w:t>服务方按国家、自治区食品卫生部门有关职业学校食堂和饮食行业的规定进行管理。</w:t>
            </w:r>
          </w:p>
          <w:p w14:paraId="2010C740"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2.</w:t>
            </w:r>
            <w:r>
              <w:rPr>
                <w:rFonts w:ascii="宋体" w:eastAsia="宋体" w:hAnsi="宋体" w:cs="宋体" w:hint="eastAsia"/>
                <w:b w:val="0"/>
                <w:bCs w:val="0"/>
                <w:sz w:val="21"/>
                <w:szCs w:val="21"/>
              </w:rPr>
              <w:t>严格遵照中华人民共和国食品安全法、食品安全法实施条例、食品安全法实施细则等要求开展工作，按照饮食行业相关要求规范操作，杜绝食堂火灾和事物中毒事故发生。因服务方管理不善造成人员食物中毒等安全事故，或受到工商部门或卫生防疫部门处罚，由服务方承担一切责任。</w:t>
            </w:r>
          </w:p>
          <w:p w14:paraId="3EB8A935"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3.</w:t>
            </w:r>
            <w:r>
              <w:rPr>
                <w:rFonts w:ascii="宋体" w:eastAsia="宋体" w:hAnsi="宋体" w:cs="宋体" w:hint="eastAsia"/>
                <w:b w:val="0"/>
                <w:bCs w:val="0"/>
                <w:sz w:val="21"/>
                <w:szCs w:val="21"/>
              </w:rPr>
              <w:t>保证制作、销售的食品质量要求符合国家卫生、安全标准，保证一日早、中、晚餐正点、足量（每份饭菜数量）、优质（质量保证体系），做到品种多样化（每天列出供应品种，每周列出下周菜谱）。要求饭菜质量好，味道可口（色香味俱全），菜品丰富、新鲜、保温好。</w:t>
            </w:r>
          </w:p>
          <w:p w14:paraId="4D40309E" w14:textId="77777777" w:rsidR="00CC046A" w:rsidRDefault="003E58B1">
            <w:pPr>
              <w:pStyle w:val="4"/>
              <w:spacing w:before="0" w:after="0" w:line="400" w:lineRule="exact"/>
              <w:rPr>
                <w:rFonts w:ascii="宋体" w:eastAsia="宋体" w:hAnsi="宋体" w:cs="宋体"/>
                <w:sz w:val="21"/>
                <w:szCs w:val="21"/>
              </w:rPr>
            </w:pPr>
            <w:r>
              <w:rPr>
                <w:rFonts w:ascii="宋体" w:eastAsia="宋体" w:hAnsi="宋体" w:cs="宋体" w:hint="eastAsia"/>
                <w:sz w:val="21"/>
                <w:szCs w:val="21"/>
              </w:rPr>
              <w:t>五、其他要</w:t>
            </w:r>
            <w:r>
              <w:rPr>
                <w:rFonts w:ascii="宋体" w:eastAsia="宋体" w:hAnsi="宋体" w:cs="宋体" w:hint="eastAsia"/>
                <w:sz w:val="21"/>
                <w:szCs w:val="21"/>
              </w:rPr>
              <w:t>求</w:t>
            </w:r>
          </w:p>
          <w:p w14:paraId="3295F97D" w14:textId="77777777" w:rsidR="00CC046A" w:rsidRDefault="003E58B1">
            <w:pPr>
              <w:pStyle w:val="4"/>
              <w:spacing w:before="0" w:after="0" w:line="400" w:lineRule="exact"/>
              <w:rPr>
                <w:rFonts w:ascii="宋体" w:eastAsia="宋体" w:hAnsi="宋体" w:cs="宋体"/>
                <w:b w:val="0"/>
                <w:bCs w:val="0"/>
                <w:sz w:val="21"/>
                <w:szCs w:val="21"/>
              </w:rPr>
            </w:pPr>
            <w:r>
              <w:rPr>
                <w:rFonts w:ascii="宋体" w:eastAsia="宋体" w:hAnsi="宋体" w:cs="宋体" w:hint="eastAsia"/>
                <w:b w:val="0"/>
                <w:bCs w:val="0"/>
                <w:sz w:val="21"/>
                <w:szCs w:val="21"/>
              </w:rPr>
              <w:t>1.</w:t>
            </w:r>
            <w:r>
              <w:rPr>
                <w:rFonts w:ascii="宋体" w:eastAsia="宋体" w:hAnsi="宋体" w:cs="宋体" w:hint="eastAsia"/>
                <w:b w:val="0"/>
                <w:bCs w:val="0"/>
                <w:sz w:val="21"/>
                <w:szCs w:val="21"/>
              </w:rPr>
              <w:t>劳务派遣人员的聘用，</w:t>
            </w:r>
            <w:r>
              <w:rPr>
                <w:rFonts w:ascii="宋体" w:eastAsia="宋体" w:hAnsi="宋体" w:cs="宋体" w:hint="eastAsia"/>
                <w:bCs w:val="0"/>
                <w:sz w:val="21"/>
                <w:szCs w:val="21"/>
                <w:u w:val="single"/>
              </w:rPr>
              <w:t>按学校食堂实际需求聘用。</w:t>
            </w:r>
          </w:p>
          <w:p w14:paraId="3E90ECF4" w14:textId="77777777" w:rsidR="00CC046A" w:rsidRDefault="003E58B1">
            <w:pPr>
              <w:pStyle w:val="4"/>
              <w:spacing w:before="0" w:after="0" w:line="400" w:lineRule="exact"/>
              <w:rPr>
                <w:rFonts w:ascii="宋体" w:eastAsia="宋体" w:hAnsi="宋体" w:cs="宋体"/>
                <w:b w:val="0"/>
                <w:bCs w:val="0"/>
                <w:sz w:val="21"/>
                <w:szCs w:val="21"/>
              </w:rPr>
            </w:pPr>
            <w:r>
              <w:rPr>
                <w:rFonts w:ascii="宋体" w:eastAsia="宋体" w:hAnsi="宋体" w:cs="宋体" w:hint="eastAsia"/>
                <w:b w:val="0"/>
                <w:bCs w:val="0"/>
                <w:sz w:val="21"/>
                <w:szCs w:val="21"/>
              </w:rPr>
              <w:t>2.</w:t>
            </w:r>
            <w:r>
              <w:rPr>
                <w:rFonts w:ascii="宋体" w:eastAsia="宋体" w:hAnsi="宋体" w:cs="宋体" w:hint="eastAsia"/>
                <w:b w:val="0"/>
                <w:bCs w:val="0"/>
                <w:sz w:val="21"/>
                <w:szCs w:val="21"/>
              </w:rPr>
              <w:t>劳务人员休息安排：</w:t>
            </w:r>
          </w:p>
          <w:p w14:paraId="58DF1D7D"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(1)</w:t>
            </w:r>
            <w:r>
              <w:rPr>
                <w:rFonts w:ascii="宋体" w:eastAsia="宋体" w:hAnsi="宋体" w:cs="宋体" w:hint="eastAsia"/>
                <w:b w:val="0"/>
                <w:bCs w:val="0"/>
                <w:sz w:val="21"/>
                <w:szCs w:val="21"/>
              </w:rPr>
              <w:t>保证每周休一天，每天工作时间不超</w:t>
            </w:r>
            <w:r>
              <w:rPr>
                <w:rFonts w:ascii="宋体" w:eastAsia="宋体" w:hAnsi="宋体" w:cs="宋体" w:hint="eastAsia"/>
                <w:b w:val="0"/>
                <w:bCs w:val="0"/>
                <w:sz w:val="21"/>
                <w:szCs w:val="21"/>
              </w:rPr>
              <w:t>8</w:t>
            </w:r>
            <w:r>
              <w:rPr>
                <w:rFonts w:ascii="宋体" w:eastAsia="宋体" w:hAnsi="宋体" w:cs="宋体" w:hint="eastAsia"/>
                <w:b w:val="0"/>
                <w:bCs w:val="0"/>
                <w:sz w:val="21"/>
                <w:szCs w:val="21"/>
              </w:rPr>
              <w:t>小时（如超出</w:t>
            </w:r>
            <w:r>
              <w:rPr>
                <w:rFonts w:ascii="宋体" w:eastAsia="宋体" w:hAnsi="宋体" w:cs="宋体" w:hint="eastAsia"/>
                <w:b w:val="0"/>
                <w:bCs w:val="0"/>
                <w:sz w:val="21"/>
                <w:szCs w:val="21"/>
              </w:rPr>
              <w:t>8</w:t>
            </w:r>
            <w:r>
              <w:rPr>
                <w:rFonts w:ascii="宋体" w:eastAsia="宋体" w:hAnsi="宋体" w:cs="宋体" w:hint="eastAsia"/>
                <w:b w:val="0"/>
                <w:bCs w:val="0"/>
                <w:sz w:val="21"/>
                <w:szCs w:val="21"/>
              </w:rPr>
              <w:t>小时并经校方同意的加班，甲方另付加班补贴，加班补贴标准</w:t>
            </w:r>
            <w:r>
              <w:rPr>
                <w:rFonts w:ascii="宋体" w:eastAsia="宋体" w:hAnsi="宋体" w:cs="宋体" w:hint="eastAsia"/>
                <w:b w:val="0"/>
                <w:bCs w:val="0"/>
                <w:sz w:val="21"/>
                <w:szCs w:val="21"/>
              </w:rPr>
              <w:t>:</w:t>
            </w:r>
            <w:r>
              <w:rPr>
                <w:rFonts w:ascii="宋体" w:eastAsia="宋体" w:hAnsi="宋体" w:cs="宋体" w:hint="eastAsia"/>
                <w:b w:val="0"/>
                <w:bCs w:val="0"/>
                <w:sz w:val="21"/>
                <w:szCs w:val="21"/>
              </w:rPr>
              <w:t>早晚班厨师级别按</w:t>
            </w:r>
            <w:r>
              <w:rPr>
                <w:rFonts w:ascii="宋体" w:eastAsia="宋体" w:hAnsi="宋体" w:cs="宋体" w:hint="eastAsia"/>
                <w:b w:val="0"/>
                <w:bCs w:val="0"/>
                <w:sz w:val="21"/>
                <w:szCs w:val="21"/>
              </w:rPr>
              <w:t>45</w:t>
            </w:r>
            <w:r>
              <w:rPr>
                <w:rFonts w:ascii="宋体" w:eastAsia="宋体" w:hAnsi="宋体" w:cs="宋体" w:hint="eastAsia"/>
                <w:b w:val="0"/>
                <w:bCs w:val="0"/>
                <w:sz w:val="21"/>
                <w:szCs w:val="21"/>
              </w:rPr>
              <w:t>元</w:t>
            </w:r>
            <w:r>
              <w:rPr>
                <w:rFonts w:ascii="宋体" w:eastAsia="宋体" w:hAnsi="宋体" w:cs="宋体" w:hint="eastAsia"/>
                <w:b w:val="0"/>
                <w:bCs w:val="0"/>
                <w:sz w:val="21"/>
                <w:szCs w:val="21"/>
              </w:rPr>
              <w:t>/</w:t>
            </w:r>
            <w:r>
              <w:rPr>
                <w:rFonts w:ascii="宋体" w:eastAsia="宋体" w:hAnsi="宋体" w:cs="宋体" w:hint="eastAsia"/>
                <w:b w:val="0"/>
                <w:bCs w:val="0"/>
                <w:sz w:val="21"/>
                <w:szCs w:val="21"/>
              </w:rPr>
              <w:t>班</w:t>
            </w:r>
            <w:r>
              <w:rPr>
                <w:rFonts w:ascii="宋体" w:eastAsia="宋体" w:hAnsi="宋体" w:cs="宋体" w:hint="eastAsia"/>
                <w:b w:val="0"/>
                <w:bCs w:val="0"/>
                <w:sz w:val="21"/>
                <w:szCs w:val="21"/>
              </w:rPr>
              <w:t>/</w:t>
            </w:r>
            <w:r>
              <w:rPr>
                <w:rFonts w:ascii="宋体" w:eastAsia="宋体" w:hAnsi="宋体" w:cs="宋体" w:hint="eastAsia"/>
                <w:b w:val="0"/>
                <w:bCs w:val="0"/>
                <w:sz w:val="21"/>
                <w:szCs w:val="21"/>
              </w:rPr>
              <w:t>人，其他工作人员按</w:t>
            </w:r>
            <w:r>
              <w:rPr>
                <w:rFonts w:ascii="宋体" w:eastAsia="宋体" w:hAnsi="宋体" w:cs="宋体" w:hint="eastAsia"/>
                <w:b w:val="0"/>
                <w:bCs w:val="0"/>
                <w:sz w:val="21"/>
                <w:szCs w:val="21"/>
              </w:rPr>
              <w:t>35</w:t>
            </w:r>
            <w:r>
              <w:rPr>
                <w:rFonts w:ascii="宋体" w:eastAsia="宋体" w:hAnsi="宋体" w:cs="宋体" w:hint="eastAsia"/>
                <w:b w:val="0"/>
                <w:bCs w:val="0"/>
                <w:sz w:val="21"/>
                <w:szCs w:val="21"/>
              </w:rPr>
              <w:t>元</w:t>
            </w:r>
            <w:r>
              <w:rPr>
                <w:rFonts w:ascii="宋体" w:eastAsia="宋体" w:hAnsi="宋体" w:cs="宋体" w:hint="eastAsia"/>
                <w:b w:val="0"/>
                <w:bCs w:val="0"/>
                <w:sz w:val="21"/>
                <w:szCs w:val="21"/>
              </w:rPr>
              <w:t>/</w:t>
            </w:r>
            <w:r>
              <w:rPr>
                <w:rFonts w:ascii="宋体" w:eastAsia="宋体" w:hAnsi="宋体" w:cs="宋体" w:hint="eastAsia"/>
                <w:b w:val="0"/>
                <w:bCs w:val="0"/>
                <w:sz w:val="21"/>
                <w:szCs w:val="21"/>
              </w:rPr>
              <w:t>班</w:t>
            </w:r>
            <w:r>
              <w:rPr>
                <w:rFonts w:ascii="宋体" w:eastAsia="宋体" w:hAnsi="宋体" w:cs="宋体" w:hint="eastAsia"/>
                <w:b w:val="0"/>
                <w:bCs w:val="0"/>
                <w:sz w:val="21"/>
                <w:szCs w:val="21"/>
              </w:rPr>
              <w:t>/</w:t>
            </w:r>
            <w:r>
              <w:rPr>
                <w:rFonts w:ascii="宋体" w:eastAsia="宋体" w:hAnsi="宋体" w:cs="宋体" w:hint="eastAsia"/>
                <w:b w:val="0"/>
                <w:bCs w:val="0"/>
                <w:sz w:val="21"/>
                <w:szCs w:val="21"/>
              </w:rPr>
              <w:t>人</w:t>
            </w:r>
            <w:r>
              <w:rPr>
                <w:rFonts w:ascii="宋体" w:eastAsia="宋体" w:hAnsi="宋体" w:cs="宋体" w:hint="eastAsia"/>
                <w:b w:val="0"/>
                <w:bCs w:val="0"/>
                <w:sz w:val="21"/>
                <w:szCs w:val="21"/>
              </w:rPr>
              <w:t>;</w:t>
            </w:r>
            <w:r>
              <w:rPr>
                <w:rFonts w:ascii="宋体" w:eastAsia="宋体" w:hAnsi="宋体" w:cs="宋体" w:hint="eastAsia"/>
                <w:b w:val="0"/>
                <w:bCs w:val="0"/>
                <w:sz w:val="21"/>
                <w:szCs w:val="21"/>
              </w:rPr>
              <w:t>其他班次人员加班补贴</w:t>
            </w:r>
            <w:r>
              <w:rPr>
                <w:rFonts w:ascii="宋体" w:eastAsia="宋体" w:hAnsi="宋体" w:cs="宋体" w:hint="eastAsia"/>
                <w:b w:val="0"/>
                <w:bCs w:val="0"/>
                <w:sz w:val="21"/>
                <w:szCs w:val="21"/>
              </w:rPr>
              <w:t>=</w:t>
            </w:r>
            <w:r>
              <w:rPr>
                <w:rFonts w:ascii="宋体" w:eastAsia="宋体" w:hAnsi="宋体" w:cs="宋体" w:hint="eastAsia"/>
                <w:b w:val="0"/>
                <w:bCs w:val="0"/>
                <w:sz w:val="21"/>
                <w:szCs w:val="21"/>
              </w:rPr>
              <w:t>月工资÷出勤天数×加班天数。）</w:t>
            </w:r>
          </w:p>
          <w:p w14:paraId="027B1DE1"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(2)</w:t>
            </w:r>
            <w:r>
              <w:rPr>
                <w:rFonts w:ascii="宋体" w:eastAsia="宋体" w:hAnsi="宋体" w:cs="宋体" w:hint="eastAsia"/>
                <w:b w:val="0"/>
                <w:bCs w:val="0"/>
                <w:sz w:val="21"/>
                <w:szCs w:val="21"/>
              </w:rPr>
              <w:t>国家法定节假日应安排休息，如工作特殊性员工不得休息的，校方则另安排加班员工补休或者按</w:t>
            </w:r>
            <w:r>
              <w:rPr>
                <w:rFonts w:ascii="宋体" w:eastAsia="宋体" w:hAnsi="宋体" w:cs="宋体" w:hint="eastAsia"/>
                <w:b w:val="0"/>
                <w:bCs w:val="0"/>
                <w:sz w:val="21"/>
                <w:szCs w:val="21"/>
              </w:rPr>
              <w:lastRenderedPageBreak/>
              <w:t>《劳动法》规定支付加班员工</w:t>
            </w:r>
            <w:r>
              <w:rPr>
                <w:rFonts w:ascii="宋体" w:eastAsia="宋体" w:hAnsi="宋体" w:cs="宋体" w:hint="eastAsia"/>
                <w:b w:val="0"/>
                <w:bCs w:val="0"/>
                <w:sz w:val="21"/>
                <w:szCs w:val="21"/>
              </w:rPr>
              <w:t>3</w:t>
            </w:r>
            <w:r>
              <w:rPr>
                <w:rFonts w:ascii="宋体" w:eastAsia="宋体" w:hAnsi="宋体" w:cs="宋体" w:hint="eastAsia"/>
                <w:b w:val="0"/>
                <w:bCs w:val="0"/>
                <w:sz w:val="21"/>
                <w:szCs w:val="21"/>
              </w:rPr>
              <w:t>倍工资。</w:t>
            </w:r>
          </w:p>
          <w:p w14:paraId="4835EF91" w14:textId="77777777" w:rsidR="00CC046A" w:rsidRDefault="003E58B1">
            <w:pPr>
              <w:pStyle w:val="4"/>
              <w:spacing w:before="0" w:after="0" w:line="400" w:lineRule="exact"/>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(3)</w:t>
            </w:r>
            <w:r>
              <w:rPr>
                <w:rFonts w:ascii="宋体" w:eastAsia="宋体" w:hAnsi="宋体" w:cs="宋体" w:hint="eastAsia"/>
                <w:b w:val="0"/>
                <w:bCs w:val="0"/>
                <w:sz w:val="21"/>
                <w:szCs w:val="21"/>
              </w:rPr>
              <w:t>寒暑假期间正常情况下校方不支付劳务费。如因特殊情况校方需劳务公司安排人员临</w:t>
            </w:r>
            <w:r>
              <w:rPr>
                <w:rFonts w:ascii="宋体" w:eastAsia="宋体" w:hAnsi="宋体" w:cs="宋体" w:hint="eastAsia"/>
                <w:b w:val="0"/>
                <w:bCs w:val="0"/>
                <w:sz w:val="21"/>
                <w:szCs w:val="21"/>
              </w:rPr>
              <w:t>时上班的则必须配合，费用则参考合同费用标准按天计算。</w:t>
            </w:r>
          </w:p>
          <w:p w14:paraId="58347BAC" w14:textId="77777777" w:rsidR="00CC046A" w:rsidRDefault="003E58B1">
            <w:pPr>
              <w:pStyle w:val="ac"/>
              <w:spacing w:after="0" w:line="500" w:lineRule="exact"/>
              <w:ind w:firstLineChars="0" w:firstLine="0"/>
              <w:jc w:val="center"/>
              <w:rPr>
                <w:rFonts w:ascii="方正仿宋_GB2312" w:eastAsia="方正仿宋_GB2312" w:hAnsi="方正仿宋_GB2312" w:cs="方正仿宋_GB2312"/>
                <w:b/>
                <w:kern w:val="0"/>
                <w:szCs w:val="21"/>
                <w:shd w:val="clear" w:color="auto" w:fill="FFFFFF"/>
                <w:lang w:bidi="ar"/>
              </w:rPr>
            </w:pPr>
            <w:del w:id="225" w:author="铭泉" w:date="2026-04-24T10:26:00Z">
              <w:r>
                <w:rPr>
                  <w:rFonts w:ascii="方正仿宋_GB2312" w:eastAsia="方正仿宋_GB2312" w:hAnsi="方正仿宋_GB2312" w:cs="方正仿宋_GB2312" w:hint="eastAsia"/>
                  <w:b/>
                  <w:kern w:val="0"/>
                  <w:szCs w:val="21"/>
                  <w:shd w:val="clear" w:color="auto" w:fill="FFFFFF"/>
                  <w:lang w:bidi="ar"/>
                </w:rPr>
                <w:delText>项</w:delText>
              </w:r>
            </w:del>
          </w:p>
          <w:p w14:paraId="707958D6" w14:textId="77777777" w:rsidR="00CC046A" w:rsidRDefault="003E58B1">
            <w:pPr>
              <w:pStyle w:val="ac"/>
              <w:spacing w:after="0" w:line="500" w:lineRule="exact"/>
              <w:ind w:firstLineChars="0" w:firstLine="0"/>
              <w:jc w:val="center"/>
              <w:rPr>
                <w:rFonts w:ascii="方正仿宋_GB2312" w:eastAsia="方正仿宋_GB2312" w:hAnsi="方正仿宋_GB2312" w:cs="方正仿宋_GB2312"/>
                <w:b/>
                <w:kern w:val="0"/>
                <w:szCs w:val="21"/>
                <w:shd w:val="clear" w:color="auto" w:fill="FFFFFF"/>
                <w:lang w:bidi="ar"/>
              </w:rPr>
            </w:pPr>
            <w:del w:id="226" w:author="铭泉" w:date="2026-04-24T10:26:00Z">
              <w:r>
                <w:rPr>
                  <w:rFonts w:ascii="方正仿宋_GB2312" w:eastAsia="方正仿宋_GB2312" w:hAnsi="方正仿宋_GB2312" w:cs="方正仿宋_GB2312" w:hint="eastAsia"/>
                  <w:b/>
                  <w:kern w:val="0"/>
                  <w:szCs w:val="21"/>
                  <w:shd w:val="clear" w:color="auto" w:fill="FFFFFF"/>
                  <w:lang w:bidi="ar"/>
                </w:rPr>
                <w:delText>1</w:delText>
              </w:r>
            </w:del>
          </w:p>
          <w:p w14:paraId="7A520466" w14:textId="77777777" w:rsidR="00CC046A" w:rsidRDefault="003E58B1">
            <w:pPr>
              <w:pStyle w:val="ac"/>
              <w:spacing w:after="0" w:line="500" w:lineRule="exact"/>
              <w:ind w:firstLineChars="0" w:firstLine="0"/>
              <w:rPr>
                <w:rFonts w:ascii="方正仿宋_GB2312" w:eastAsia="方正仿宋_GB2312" w:hAnsi="方正仿宋_GB2312" w:cs="方正仿宋_GB2312"/>
                <w:b/>
                <w:kern w:val="0"/>
                <w:szCs w:val="21"/>
                <w:shd w:val="clear" w:color="auto" w:fill="FFFFFF"/>
                <w:lang w:bidi="ar"/>
              </w:rPr>
            </w:pPr>
            <w:del w:id="227" w:author="铭泉" w:date="2026-04-24T10:26:00Z">
              <w:r>
                <w:rPr>
                  <w:rFonts w:ascii="仿宋" w:eastAsia="仿宋" w:hAnsi="仿宋" w:cs="仿宋"/>
                  <w:szCs w:val="21"/>
                  <w:u w:val="single"/>
                </w:rPr>
                <w:delText>749700</w:delText>
              </w:r>
            </w:del>
          </w:p>
        </w:tc>
      </w:tr>
      <w:bookmarkEnd w:id="25"/>
      <w:tr w:rsidR="00CC046A" w14:paraId="563C9815" w14:textId="77777777">
        <w:trPr>
          <w:trHeight w:val="422"/>
          <w:jc w:val="center"/>
        </w:trPr>
        <w:tc>
          <w:tcPr>
            <w:tcW w:w="0" w:type="auto"/>
            <w:gridSpan w:val="2"/>
            <w:vAlign w:val="center"/>
          </w:tcPr>
          <w:p w14:paraId="36CC49EB" w14:textId="77777777" w:rsidR="00CC046A" w:rsidRDefault="003E58B1">
            <w:pPr>
              <w:widowControl/>
              <w:spacing w:line="500" w:lineRule="exact"/>
              <w:jc w:val="center"/>
              <w:rPr>
                <w:rStyle w:val="NormalCharacter"/>
                <w:rFonts w:ascii="方正仿宋_GB2312" w:eastAsia="方正仿宋_GB2312" w:hAnsi="方正仿宋_GB2312" w:cs="方正仿宋_GB2312"/>
                <w:sz w:val="28"/>
                <w:szCs w:val="28"/>
              </w:rPr>
            </w:pPr>
            <w:r>
              <w:rPr>
                <w:rStyle w:val="NormalCharacter"/>
                <w:rFonts w:ascii="方正仿宋_GB2312" w:eastAsia="方正仿宋_GB2312" w:hAnsi="方正仿宋_GB2312" w:cs="方正仿宋_GB2312" w:hint="eastAsia"/>
                <w:b/>
                <w:bCs/>
                <w:sz w:val="28"/>
                <w:szCs w:val="28"/>
              </w:rPr>
              <w:lastRenderedPageBreak/>
              <w:t>合计金额：</w:t>
            </w:r>
            <w:r>
              <w:rPr>
                <w:rFonts w:ascii="仿宋" w:eastAsia="仿宋" w:hAnsi="仿宋" w:cs="仿宋" w:hint="eastAsia"/>
                <w:b/>
                <w:bCs/>
                <w:sz w:val="30"/>
                <w:szCs w:val="30"/>
              </w:rPr>
              <w:t>（大写）：</w:t>
            </w:r>
            <w:r>
              <w:rPr>
                <w:rFonts w:ascii="仿宋" w:eastAsia="仿宋" w:hAnsi="仿宋" w:cs="仿宋" w:hint="eastAsia"/>
                <w:b/>
                <w:bCs/>
                <w:sz w:val="30"/>
                <w:szCs w:val="30"/>
              </w:rPr>
              <w:t>__</w:t>
            </w:r>
            <w:r>
              <w:rPr>
                <w:rFonts w:ascii="仿宋" w:eastAsia="仿宋" w:hAnsi="仿宋" w:cs="仿宋" w:hint="eastAsia"/>
                <w:b/>
                <w:bCs/>
                <w:sz w:val="30"/>
                <w:szCs w:val="30"/>
                <w:u w:val="single"/>
              </w:rPr>
              <w:t>柒拾肆万玖仟柒佰元整</w:t>
            </w:r>
            <w:r>
              <w:rPr>
                <w:rFonts w:ascii="仿宋" w:eastAsia="仿宋" w:hAnsi="仿宋" w:cs="仿宋" w:hint="eastAsia"/>
                <w:b/>
                <w:bCs/>
                <w:sz w:val="30"/>
                <w:szCs w:val="30"/>
              </w:rPr>
              <w:t>__</w:t>
            </w:r>
            <w:r>
              <w:rPr>
                <w:rFonts w:ascii="仿宋" w:eastAsia="仿宋" w:hAnsi="仿宋" w:cs="仿宋" w:hint="eastAsia"/>
                <w:b/>
                <w:bCs/>
                <w:sz w:val="30"/>
                <w:szCs w:val="30"/>
              </w:rPr>
              <w:t>（小写：</w:t>
            </w:r>
            <w:r>
              <w:rPr>
                <w:rFonts w:ascii="Calibri" w:eastAsia="仿宋" w:hAnsi="Calibri" w:cs="Calibri"/>
                <w:b/>
                <w:bCs/>
                <w:sz w:val="30"/>
                <w:szCs w:val="30"/>
              </w:rPr>
              <w:t>¥</w:t>
            </w:r>
            <w:r>
              <w:rPr>
                <w:rFonts w:ascii="仿宋" w:eastAsia="仿宋" w:hAnsi="仿宋" w:cs="仿宋" w:hint="eastAsia"/>
                <w:b/>
                <w:bCs/>
                <w:sz w:val="30"/>
                <w:szCs w:val="30"/>
              </w:rPr>
              <w:t>__</w:t>
            </w:r>
            <w:r>
              <w:rPr>
                <w:rFonts w:ascii="仿宋" w:eastAsia="仿宋" w:hAnsi="仿宋" w:cs="仿宋"/>
                <w:sz w:val="30"/>
                <w:szCs w:val="30"/>
                <w:u w:val="single"/>
              </w:rPr>
              <w:t>749700</w:t>
            </w:r>
            <w:r>
              <w:rPr>
                <w:rFonts w:ascii="仿宋" w:eastAsia="仿宋" w:hAnsi="仿宋" w:cs="仿宋" w:hint="eastAsia"/>
                <w:b/>
                <w:bCs/>
                <w:sz w:val="30"/>
                <w:szCs w:val="30"/>
              </w:rPr>
              <w:t>_</w:t>
            </w:r>
            <w:r>
              <w:rPr>
                <w:rFonts w:ascii="仿宋" w:eastAsia="仿宋" w:hAnsi="仿宋" w:cs="仿宋" w:hint="eastAsia"/>
                <w:b/>
                <w:bCs/>
                <w:sz w:val="30"/>
                <w:szCs w:val="30"/>
              </w:rPr>
              <w:t>）</w:t>
            </w:r>
          </w:p>
        </w:tc>
      </w:tr>
      <w:tr w:rsidR="00CC046A" w14:paraId="2B76B28A" w14:textId="77777777">
        <w:trPr>
          <w:trHeight w:val="479"/>
          <w:jc w:val="center"/>
        </w:trPr>
        <w:tc>
          <w:tcPr>
            <w:tcW w:w="0" w:type="auto"/>
            <w:gridSpan w:val="2"/>
            <w:vAlign w:val="center"/>
          </w:tcPr>
          <w:p w14:paraId="6DA3440E" w14:textId="77777777" w:rsidR="00CC046A" w:rsidRDefault="003E58B1">
            <w:pPr>
              <w:pStyle w:val="2"/>
              <w:spacing w:line="500" w:lineRule="exact"/>
              <w:ind w:firstLineChars="0" w:firstLine="0"/>
              <w:jc w:val="center"/>
              <w:rPr>
                <w:rFonts w:ascii="方正仿宋_GB2312" w:eastAsia="方正仿宋_GB2312" w:hAnsi="方正仿宋_GB2312" w:cs="方正仿宋_GB2312"/>
                <w:sz w:val="28"/>
                <w:szCs w:val="28"/>
              </w:rPr>
            </w:pPr>
            <w:r>
              <w:rPr>
                <w:rFonts w:ascii="方正仿宋_GB2312" w:eastAsia="方正仿宋_GB2312" w:hAnsi="方正仿宋_GB2312" w:cs="方正仿宋_GB2312" w:hint="eastAsia"/>
                <w:b/>
                <w:bCs/>
                <w:sz w:val="28"/>
                <w:szCs w:val="28"/>
              </w:rPr>
              <w:t>商务条款</w:t>
            </w:r>
          </w:p>
        </w:tc>
      </w:tr>
      <w:tr w:rsidR="00CC046A" w14:paraId="6F000970" w14:textId="77777777">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CellMar>
            <w:left w:w="0" w:type="dxa"/>
            <w:right w:w="0" w:type="dxa"/>
          </w:tblCellMar>
        </w:tblPrEx>
        <w:trPr>
          <w:trHeight w:val="488"/>
          <w:jc w:val="center"/>
        </w:trPr>
        <w:tc>
          <w:tcPr>
            <w:tcW w:w="4250" w:type="dxa"/>
            <w:tcBorders>
              <w:top w:val="single" w:sz="4" w:space="0" w:color="auto"/>
              <w:left w:val="single" w:sz="4" w:space="0" w:color="auto"/>
              <w:bottom w:val="single" w:sz="4" w:space="0" w:color="auto"/>
              <w:right w:val="single" w:sz="4" w:space="0" w:color="auto"/>
            </w:tcBorders>
            <w:tcMar>
              <w:top w:w="13" w:type="dxa"/>
              <w:left w:w="57" w:type="dxa"/>
              <w:bottom w:w="0" w:type="dxa"/>
              <w:right w:w="57" w:type="dxa"/>
            </w:tcMar>
            <w:vAlign w:val="center"/>
          </w:tcPr>
          <w:p w14:paraId="03AC2FE1" w14:textId="77777777" w:rsidR="00CC046A" w:rsidRDefault="003E58B1">
            <w:pPr>
              <w:spacing w:line="400" w:lineRule="exact"/>
              <w:jc w:val="center"/>
              <w:rPr>
                <w:rFonts w:ascii="宋体" w:hAnsi="宋体" w:cs="宋体"/>
                <w:b/>
                <w:bCs/>
                <w:szCs w:val="21"/>
              </w:rPr>
            </w:pPr>
            <w:r>
              <w:rPr>
                <w:rFonts w:ascii="宋体" w:hAnsi="宋体" w:cs="宋体" w:hint="eastAsia"/>
                <w:szCs w:val="21"/>
              </w:rPr>
              <w:t>合同签订期</w:t>
            </w:r>
          </w:p>
        </w:tc>
        <w:tc>
          <w:tcPr>
            <w:tcW w:w="0" w:type="auto"/>
            <w:tcBorders>
              <w:top w:val="single" w:sz="4" w:space="0" w:color="auto"/>
              <w:left w:val="nil"/>
              <w:bottom w:val="single" w:sz="4" w:space="0" w:color="auto"/>
              <w:right w:val="single" w:sz="4" w:space="0" w:color="auto"/>
            </w:tcBorders>
            <w:tcMar>
              <w:top w:w="0" w:type="dxa"/>
              <w:left w:w="57" w:type="dxa"/>
              <w:bottom w:w="0" w:type="dxa"/>
              <w:right w:w="57" w:type="dxa"/>
            </w:tcMar>
            <w:vAlign w:val="center"/>
          </w:tcPr>
          <w:p w14:paraId="7FB572BF" w14:textId="77777777" w:rsidR="00CC046A" w:rsidRDefault="003E58B1">
            <w:pPr>
              <w:spacing w:line="400" w:lineRule="exact"/>
              <w:ind w:firstLineChars="200" w:firstLine="420"/>
              <w:rPr>
                <w:rFonts w:ascii="宋体" w:hAnsi="宋体" w:cs="宋体"/>
                <w:szCs w:val="21"/>
              </w:rPr>
            </w:pPr>
            <w:r>
              <w:rPr>
                <w:rFonts w:ascii="宋体" w:hAnsi="宋体" w:cs="宋体" w:hint="eastAsia"/>
                <w:szCs w:val="21"/>
              </w:rPr>
              <w:t>自成交通知书发出之日起</w:t>
            </w:r>
            <w:r>
              <w:rPr>
                <w:rFonts w:ascii="宋体" w:hAnsi="宋体" w:cs="宋体" w:hint="eastAsia"/>
                <w:szCs w:val="21"/>
              </w:rPr>
              <w:t>25</w:t>
            </w:r>
            <w:r>
              <w:rPr>
                <w:rFonts w:ascii="宋体" w:hAnsi="宋体" w:cs="宋体" w:hint="eastAsia"/>
                <w:szCs w:val="21"/>
              </w:rPr>
              <w:t>日内必须签订合同。</w:t>
            </w:r>
          </w:p>
        </w:tc>
      </w:tr>
      <w:tr w:rsidR="00CC046A" w14:paraId="4DEBCF33" w14:textId="77777777">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CellMar>
            <w:left w:w="0" w:type="dxa"/>
            <w:right w:w="0" w:type="dxa"/>
          </w:tblCellMar>
        </w:tblPrEx>
        <w:trPr>
          <w:trHeight w:val="567"/>
          <w:jc w:val="center"/>
        </w:trPr>
        <w:tc>
          <w:tcPr>
            <w:tcW w:w="4250" w:type="dxa"/>
            <w:tcBorders>
              <w:top w:val="single" w:sz="4" w:space="0" w:color="auto"/>
              <w:left w:val="single" w:sz="4" w:space="0" w:color="auto"/>
              <w:bottom w:val="single" w:sz="4" w:space="0" w:color="auto"/>
              <w:right w:val="single" w:sz="4" w:space="0" w:color="auto"/>
            </w:tcBorders>
            <w:tcMar>
              <w:top w:w="13" w:type="dxa"/>
              <w:left w:w="57" w:type="dxa"/>
              <w:bottom w:w="0" w:type="dxa"/>
              <w:right w:w="57" w:type="dxa"/>
            </w:tcMar>
            <w:vAlign w:val="center"/>
          </w:tcPr>
          <w:p w14:paraId="6F76F7DC" w14:textId="77777777" w:rsidR="00CC046A" w:rsidRDefault="003E58B1">
            <w:pPr>
              <w:spacing w:line="400" w:lineRule="exact"/>
              <w:jc w:val="center"/>
              <w:rPr>
                <w:rFonts w:ascii="宋体" w:hAnsi="宋体" w:cs="宋体"/>
                <w:b/>
                <w:bCs/>
                <w:szCs w:val="21"/>
              </w:rPr>
            </w:pPr>
            <w:r>
              <w:rPr>
                <w:rFonts w:ascii="宋体" w:hAnsi="宋体" w:cs="宋体" w:hint="eastAsia"/>
                <w:szCs w:val="21"/>
              </w:rPr>
              <w:t>服务期限及地点</w:t>
            </w:r>
          </w:p>
        </w:tc>
        <w:tc>
          <w:tcPr>
            <w:tcW w:w="0" w:type="auto"/>
            <w:tcBorders>
              <w:top w:val="single" w:sz="4" w:space="0" w:color="auto"/>
              <w:left w:val="nil"/>
              <w:bottom w:val="single" w:sz="4" w:space="0" w:color="auto"/>
              <w:right w:val="single" w:sz="4" w:space="0" w:color="auto"/>
            </w:tcBorders>
            <w:tcMar>
              <w:top w:w="0" w:type="dxa"/>
              <w:left w:w="57" w:type="dxa"/>
              <w:bottom w:w="0" w:type="dxa"/>
              <w:right w:w="57" w:type="dxa"/>
            </w:tcMar>
            <w:vAlign w:val="center"/>
          </w:tcPr>
          <w:p w14:paraId="420F9B99" w14:textId="77777777" w:rsidR="00CC046A" w:rsidRDefault="003E58B1">
            <w:pPr>
              <w:spacing w:line="400" w:lineRule="exact"/>
              <w:ind w:firstLineChars="200" w:firstLine="420"/>
              <w:rPr>
                <w:rFonts w:ascii="宋体" w:hAnsi="宋体" w:cs="宋体"/>
                <w:szCs w:val="21"/>
              </w:rPr>
            </w:pPr>
            <w:r>
              <w:rPr>
                <w:rFonts w:ascii="宋体" w:hAnsi="宋体" w:cs="宋体" w:hint="eastAsia"/>
                <w:szCs w:val="21"/>
              </w:rPr>
              <w:t>1.</w:t>
            </w:r>
            <w:r>
              <w:rPr>
                <w:rFonts w:ascii="宋体" w:hAnsi="宋体" w:cs="宋体" w:hint="eastAsia"/>
                <w:szCs w:val="21"/>
              </w:rPr>
              <w:t>服务期限：</w:t>
            </w:r>
            <w:r>
              <w:rPr>
                <w:rFonts w:ascii="宋体" w:hAnsi="宋体" w:cs="宋体" w:hint="eastAsia"/>
                <w:szCs w:val="21"/>
              </w:rPr>
              <w:t>1</w:t>
            </w:r>
            <w:r>
              <w:rPr>
                <w:rFonts w:ascii="宋体" w:hAnsi="宋体" w:cs="宋体" w:hint="eastAsia"/>
                <w:szCs w:val="21"/>
              </w:rPr>
              <w:t>年，自合同签订之日起开始计算。</w:t>
            </w:r>
          </w:p>
          <w:p w14:paraId="6BD10CFA" w14:textId="77777777" w:rsidR="00CC046A" w:rsidRDefault="003E58B1">
            <w:pPr>
              <w:spacing w:line="400" w:lineRule="exact"/>
              <w:ind w:firstLineChars="200" w:firstLine="420"/>
              <w:rPr>
                <w:rFonts w:ascii="宋体" w:hAnsi="宋体" w:cs="宋体"/>
                <w:szCs w:val="21"/>
              </w:rPr>
            </w:pPr>
            <w:r>
              <w:rPr>
                <w:rFonts w:ascii="宋体" w:hAnsi="宋体" w:cs="宋体" w:hint="eastAsia"/>
                <w:szCs w:val="21"/>
              </w:rPr>
              <w:t>2.</w:t>
            </w:r>
            <w:r>
              <w:rPr>
                <w:rFonts w:ascii="宋体" w:hAnsi="宋体" w:cs="宋体" w:hint="eastAsia"/>
                <w:szCs w:val="21"/>
              </w:rPr>
              <w:t>服务地点：采购人指定地点。</w:t>
            </w:r>
          </w:p>
        </w:tc>
      </w:tr>
      <w:tr w:rsidR="00CC046A" w14:paraId="26631061" w14:textId="77777777">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CellMar>
            <w:left w:w="0" w:type="dxa"/>
            <w:right w:w="0" w:type="dxa"/>
          </w:tblCellMar>
        </w:tblPrEx>
        <w:trPr>
          <w:trHeight w:val="567"/>
          <w:jc w:val="center"/>
        </w:trPr>
        <w:tc>
          <w:tcPr>
            <w:tcW w:w="4250" w:type="dxa"/>
            <w:tcBorders>
              <w:top w:val="single" w:sz="4" w:space="0" w:color="auto"/>
              <w:left w:val="single" w:sz="4" w:space="0" w:color="auto"/>
              <w:bottom w:val="single" w:sz="4" w:space="0" w:color="auto"/>
              <w:right w:val="single" w:sz="4" w:space="0" w:color="auto"/>
            </w:tcBorders>
            <w:tcMar>
              <w:top w:w="13" w:type="dxa"/>
              <w:left w:w="57" w:type="dxa"/>
              <w:bottom w:w="0" w:type="dxa"/>
              <w:right w:w="57" w:type="dxa"/>
            </w:tcMar>
            <w:vAlign w:val="center"/>
          </w:tcPr>
          <w:p w14:paraId="6A78C572" w14:textId="77777777" w:rsidR="00CC046A" w:rsidRDefault="003E58B1">
            <w:pPr>
              <w:spacing w:line="400" w:lineRule="exact"/>
              <w:jc w:val="center"/>
              <w:rPr>
                <w:rFonts w:ascii="宋体" w:hAnsi="宋体" w:cs="宋体"/>
                <w:b/>
                <w:bCs/>
                <w:szCs w:val="21"/>
              </w:rPr>
            </w:pPr>
            <w:r>
              <w:rPr>
                <w:rFonts w:ascii="宋体" w:hAnsi="宋体" w:cs="宋体" w:hint="eastAsia"/>
                <w:szCs w:val="21"/>
              </w:rPr>
              <w:t>服务质量要求</w:t>
            </w:r>
          </w:p>
        </w:tc>
        <w:tc>
          <w:tcPr>
            <w:tcW w:w="0" w:type="auto"/>
            <w:tcBorders>
              <w:top w:val="single" w:sz="4" w:space="0" w:color="auto"/>
              <w:left w:val="nil"/>
              <w:bottom w:val="single" w:sz="4" w:space="0" w:color="auto"/>
              <w:right w:val="single" w:sz="4" w:space="0" w:color="auto"/>
            </w:tcBorders>
            <w:tcMar>
              <w:top w:w="0" w:type="dxa"/>
              <w:left w:w="57" w:type="dxa"/>
              <w:bottom w:w="0" w:type="dxa"/>
              <w:right w:w="57" w:type="dxa"/>
            </w:tcMar>
            <w:vAlign w:val="center"/>
          </w:tcPr>
          <w:p w14:paraId="363B9229" w14:textId="77777777" w:rsidR="00CC046A" w:rsidRDefault="003E58B1">
            <w:pPr>
              <w:spacing w:line="400" w:lineRule="exact"/>
              <w:rPr>
                <w:rFonts w:ascii="宋体" w:hAnsi="宋体" w:cs="宋体"/>
                <w:b/>
                <w:bCs/>
                <w:szCs w:val="21"/>
              </w:rPr>
            </w:pPr>
            <w:r>
              <w:rPr>
                <w:rFonts w:ascii="宋体" w:hAnsi="宋体" w:cs="宋体" w:hint="eastAsia"/>
                <w:szCs w:val="21"/>
              </w:rPr>
              <w:t>达到行业标准和采购人的相关标准和要求。</w:t>
            </w:r>
          </w:p>
        </w:tc>
      </w:tr>
      <w:tr w:rsidR="00CC046A" w14:paraId="1E2B9AC7" w14:textId="77777777">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CellMar>
            <w:left w:w="0" w:type="dxa"/>
            <w:right w:w="0" w:type="dxa"/>
          </w:tblCellMar>
        </w:tblPrEx>
        <w:trPr>
          <w:trHeight w:val="567"/>
          <w:jc w:val="center"/>
        </w:trPr>
        <w:tc>
          <w:tcPr>
            <w:tcW w:w="4250" w:type="dxa"/>
            <w:tcBorders>
              <w:top w:val="single" w:sz="4" w:space="0" w:color="auto"/>
              <w:left w:val="single" w:sz="4" w:space="0" w:color="auto"/>
              <w:bottom w:val="single" w:sz="4" w:space="0" w:color="auto"/>
              <w:right w:val="single" w:sz="4" w:space="0" w:color="auto"/>
            </w:tcBorders>
            <w:tcMar>
              <w:top w:w="13" w:type="dxa"/>
              <w:left w:w="57" w:type="dxa"/>
              <w:bottom w:w="0" w:type="dxa"/>
              <w:right w:w="57" w:type="dxa"/>
            </w:tcMar>
            <w:vAlign w:val="center"/>
          </w:tcPr>
          <w:p w14:paraId="417818C7" w14:textId="77777777" w:rsidR="00CC046A" w:rsidRDefault="003E58B1">
            <w:pPr>
              <w:spacing w:line="400" w:lineRule="exact"/>
              <w:jc w:val="center"/>
              <w:rPr>
                <w:rFonts w:ascii="宋体" w:hAnsi="宋体" w:cs="宋体"/>
                <w:b/>
                <w:bCs/>
                <w:szCs w:val="21"/>
              </w:rPr>
            </w:pPr>
            <w:r>
              <w:rPr>
                <w:rFonts w:ascii="宋体" w:hAnsi="宋体" w:cs="宋体" w:hint="eastAsia"/>
                <w:b/>
                <w:bCs/>
                <w:szCs w:val="21"/>
              </w:rPr>
              <w:t>报价要求</w:t>
            </w:r>
          </w:p>
        </w:tc>
        <w:tc>
          <w:tcPr>
            <w:tcW w:w="0" w:type="auto"/>
            <w:tcBorders>
              <w:top w:val="single" w:sz="4" w:space="0" w:color="auto"/>
              <w:left w:val="nil"/>
              <w:bottom w:val="single" w:sz="4" w:space="0" w:color="auto"/>
              <w:right w:val="single" w:sz="4" w:space="0" w:color="auto"/>
            </w:tcBorders>
            <w:tcMar>
              <w:top w:w="0" w:type="dxa"/>
              <w:left w:w="57" w:type="dxa"/>
              <w:bottom w:w="0" w:type="dxa"/>
              <w:right w:w="57" w:type="dxa"/>
            </w:tcMar>
            <w:vAlign w:val="center"/>
          </w:tcPr>
          <w:p w14:paraId="375B6555" w14:textId="77777777" w:rsidR="00CC046A" w:rsidRDefault="003E58B1">
            <w:pPr>
              <w:spacing w:line="260" w:lineRule="exact"/>
              <w:ind w:firstLineChars="200" w:firstLine="420"/>
              <w:rPr>
                <w:rFonts w:ascii="宋体" w:hAnsi="宋体" w:cs="宋体"/>
                <w:szCs w:val="21"/>
              </w:rPr>
            </w:pPr>
            <w:bookmarkStart w:id="228" w:name="OLE_LINK18"/>
            <w:bookmarkStart w:id="229" w:name="OLE_LINK19"/>
            <w:r>
              <w:rPr>
                <w:rFonts w:ascii="宋体" w:hAnsi="宋体" w:cs="宋体" w:hint="eastAsia"/>
                <w:szCs w:val="21"/>
              </w:rPr>
              <w:t>本项目报价包括本项目全部服务价格以及一切税金和费用（包括但不限于）：</w:t>
            </w:r>
          </w:p>
          <w:p w14:paraId="484B3BF4" w14:textId="77777777" w:rsidR="00CC046A" w:rsidRDefault="003E58B1">
            <w:pPr>
              <w:spacing w:line="260" w:lineRule="exact"/>
              <w:ind w:firstLineChars="200" w:firstLine="420"/>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）服务的价格（含劳务派遣人员费用、税金、管理服务费和其它合理费用）；</w:t>
            </w:r>
          </w:p>
          <w:p w14:paraId="0947E3D3" w14:textId="77777777" w:rsidR="00CC046A" w:rsidRDefault="003E58B1">
            <w:pPr>
              <w:spacing w:line="260" w:lineRule="exact"/>
              <w:ind w:firstLineChars="200" w:firstLine="420"/>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）代发的人员工资、代缴纳的社会保险费、住房公积金；</w:t>
            </w:r>
          </w:p>
          <w:p w14:paraId="25FBC383" w14:textId="77777777" w:rsidR="00CC046A" w:rsidRDefault="003E58B1">
            <w:pPr>
              <w:spacing w:line="260" w:lineRule="exact"/>
              <w:ind w:firstLineChars="200" w:firstLine="420"/>
              <w:rPr>
                <w:rFonts w:ascii="宋体" w:hAnsi="宋体" w:cs="宋体"/>
                <w:szCs w:val="21"/>
              </w:rPr>
            </w:pPr>
            <w:r>
              <w:rPr>
                <w:rFonts w:ascii="宋体" w:hAnsi="宋体" w:cs="宋体" w:hint="eastAsia"/>
                <w:szCs w:val="21"/>
              </w:rPr>
              <w:t>（</w:t>
            </w:r>
            <w:r>
              <w:rPr>
                <w:rFonts w:ascii="宋体" w:hAnsi="宋体" w:cs="宋体" w:hint="eastAsia"/>
                <w:szCs w:val="21"/>
              </w:rPr>
              <w:t>3</w:t>
            </w:r>
            <w:r>
              <w:rPr>
                <w:rFonts w:ascii="宋体" w:hAnsi="宋体" w:cs="宋体" w:hint="eastAsia"/>
                <w:szCs w:val="21"/>
              </w:rPr>
              <w:t>）必要的各项税金等。</w:t>
            </w:r>
          </w:p>
          <w:bookmarkEnd w:id="228"/>
          <w:bookmarkEnd w:id="229"/>
          <w:p w14:paraId="4688325C" w14:textId="77777777" w:rsidR="00CC046A" w:rsidRDefault="003E58B1">
            <w:pPr>
              <w:spacing w:line="400" w:lineRule="exact"/>
              <w:ind w:firstLineChars="200" w:firstLine="422"/>
              <w:rPr>
                <w:rFonts w:ascii="宋体" w:hAnsi="宋体" w:cs="宋体"/>
                <w:b/>
                <w:bCs/>
                <w:szCs w:val="21"/>
              </w:rPr>
            </w:pPr>
            <w:r>
              <w:rPr>
                <w:rFonts w:ascii="宋体" w:hAnsi="宋体" w:cs="宋体" w:hint="eastAsia"/>
                <w:b/>
                <w:bCs/>
                <w:szCs w:val="21"/>
              </w:rPr>
              <w:t>注：</w:t>
            </w:r>
            <w:r>
              <w:rPr>
                <w:rFonts w:ascii="宋体" w:hAnsi="宋体" w:cs="宋体" w:hint="eastAsia"/>
                <w:b/>
                <w:bCs/>
                <w:szCs w:val="21"/>
              </w:rPr>
              <w:t>1.</w:t>
            </w:r>
            <w:r>
              <w:rPr>
                <w:rFonts w:ascii="宋体" w:hAnsi="宋体" w:cs="宋体" w:hint="eastAsia"/>
                <w:b/>
                <w:bCs/>
                <w:szCs w:val="21"/>
              </w:rPr>
              <w:t>本项目费用主要分为劳务派遣人员费用、税金、管理服务费和其它合理费用四个部分。</w:t>
            </w:r>
          </w:p>
          <w:p w14:paraId="7200CEFB" w14:textId="77777777" w:rsidR="00CC046A" w:rsidRDefault="003E58B1">
            <w:pPr>
              <w:spacing w:line="400" w:lineRule="exact"/>
              <w:ind w:firstLineChars="200" w:firstLine="422"/>
              <w:rPr>
                <w:rFonts w:ascii="宋体" w:hAnsi="宋体" w:cs="宋体"/>
                <w:b/>
                <w:bCs/>
                <w:szCs w:val="21"/>
              </w:rPr>
            </w:pPr>
            <w:r>
              <w:rPr>
                <w:rFonts w:ascii="宋体" w:hAnsi="宋体" w:cs="宋体" w:hint="eastAsia"/>
                <w:b/>
                <w:bCs/>
                <w:szCs w:val="21"/>
              </w:rPr>
              <w:t>2.</w:t>
            </w:r>
            <w:r>
              <w:rPr>
                <w:rFonts w:ascii="宋体" w:hAnsi="宋体" w:cs="宋体" w:hint="eastAsia"/>
                <w:b/>
                <w:bCs/>
                <w:szCs w:val="21"/>
              </w:rPr>
              <w:t>本项目为整体服务包干项目，竞标报价中应包含所有服务内容，成交后采购人服务期内不再另行支付额外费用。</w:t>
            </w:r>
          </w:p>
          <w:p w14:paraId="2411720A" w14:textId="77777777" w:rsidR="00CC046A" w:rsidRDefault="003E58B1">
            <w:pPr>
              <w:spacing w:line="400" w:lineRule="exact"/>
              <w:ind w:firstLineChars="200" w:firstLine="422"/>
              <w:rPr>
                <w:rFonts w:ascii="宋体" w:hAnsi="宋体" w:cs="宋体"/>
                <w:szCs w:val="21"/>
              </w:rPr>
            </w:pPr>
            <w:r>
              <w:rPr>
                <w:rFonts w:ascii="宋体" w:hAnsi="宋体" w:cs="宋体" w:hint="eastAsia"/>
                <w:b/>
                <w:bCs/>
                <w:szCs w:val="21"/>
              </w:rPr>
              <w:t>3.</w:t>
            </w:r>
            <w:r>
              <w:rPr>
                <w:rFonts w:ascii="宋体" w:hAnsi="宋体" w:cs="宋体" w:hint="eastAsia"/>
                <w:b/>
                <w:bCs/>
                <w:szCs w:val="21"/>
              </w:rPr>
              <w:t>以每项工种的劳务工资上控价为最高限价，</w:t>
            </w:r>
            <w:ins w:id="230" w:author="卓善学" w:date="2026-04-24T14:46:00Z">
              <w:r>
                <w:rPr>
                  <w:rFonts w:hint="eastAsia"/>
                </w:rPr>
                <w:t>供应商报价</w:t>
              </w:r>
            </w:ins>
            <w:commentRangeStart w:id="231"/>
            <w:commentRangeStart w:id="232"/>
            <w:del w:id="233" w:author="卓善学" w:date="2026-04-24T14:46:00Z">
              <w:r>
                <w:rPr>
                  <w:rFonts w:ascii="宋体" w:hAnsi="宋体" w:cs="宋体" w:hint="eastAsia"/>
                  <w:b/>
                  <w:bCs/>
                  <w:szCs w:val="21"/>
                </w:rPr>
                <w:delText>评审时</w:delText>
              </w:r>
            </w:del>
            <w:r>
              <w:rPr>
                <w:rFonts w:ascii="宋体" w:hAnsi="宋体" w:cs="宋体" w:hint="eastAsia"/>
                <w:b/>
                <w:bCs/>
                <w:szCs w:val="21"/>
              </w:rPr>
              <w:t>不能高于</w:t>
            </w:r>
            <w:r>
              <w:rPr>
                <w:rFonts w:ascii="宋体" w:hAnsi="宋体" w:cs="宋体"/>
                <w:b/>
                <w:bCs/>
                <w:szCs w:val="21"/>
              </w:rPr>
              <w:t>上</w:t>
            </w:r>
            <w:r>
              <w:rPr>
                <w:rFonts w:ascii="宋体" w:hAnsi="宋体" w:cs="宋体" w:hint="eastAsia"/>
                <w:b/>
                <w:bCs/>
                <w:szCs w:val="21"/>
              </w:rPr>
              <w:t>控价，</w:t>
            </w:r>
            <w:del w:id="234" w:author="铭泉" w:date="2026-04-24T17:37:00Z">
              <w:r>
                <w:rPr>
                  <w:rFonts w:ascii="宋体" w:hAnsi="宋体" w:cs="宋体" w:hint="eastAsia"/>
                  <w:b/>
                  <w:bCs/>
                  <w:szCs w:val="21"/>
                </w:rPr>
                <w:delText>竞标人竞标</w:delText>
              </w:r>
            </w:del>
            <w:r>
              <w:rPr>
                <w:rFonts w:ascii="宋体" w:hAnsi="宋体" w:cs="宋体" w:hint="eastAsia"/>
                <w:b/>
                <w:bCs/>
                <w:szCs w:val="21"/>
              </w:rPr>
              <w:t>报价超本项目最高限价的作无效竞标处理</w:t>
            </w:r>
            <w:commentRangeEnd w:id="231"/>
            <w:r>
              <w:commentReference w:id="231"/>
            </w:r>
            <w:commentRangeEnd w:id="232"/>
            <w:r>
              <w:commentReference w:id="232"/>
            </w:r>
            <w:r>
              <w:rPr>
                <w:rFonts w:ascii="宋体" w:hAnsi="宋体" w:cs="宋体" w:hint="eastAsia"/>
                <w:b/>
                <w:bCs/>
                <w:szCs w:val="21"/>
              </w:rPr>
              <w:t>。</w:t>
            </w:r>
          </w:p>
        </w:tc>
      </w:tr>
      <w:tr w:rsidR="00CC046A" w14:paraId="448FF968" w14:textId="77777777">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CellMar>
            <w:left w:w="0" w:type="dxa"/>
            <w:right w:w="0" w:type="dxa"/>
          </w:tblCellMar>
        </w:tblPrEx>
        <w:trPr>
          <w:trHeight w:val="567"/>
          <w:jc w:val="center"/>
        </w:trPr>
        <w:tc>
          <w:tcPr>
            <w:tcW w:w="4250" w:type="dxa"/>
            <w:tcBorders>
              <w:top w:val="single" w:sz="4" w:space="0" w:color="auto"/>
              <w:left w:val="single" w:sz="4" w:space="0" w:color="auto"/>
              <w:bottom w:val="single" w:sz="4" w:space="0" w:color="auto"/>
              <w:right w:val="single" w:sz="4" w:space="0" w:color="auto"/>
            </w:tcBorders>
            <w:tcMar>
              <w:top w:w="13" w:type="dxa"/>
              <w:left w:w="57" w:type="dxa"/>
              <w:bottom w:w="0" w:type="dxa"/>
              <w:right w:w="57" w:type="dxa"/>
            </w:tcMar>
            <w:vAlign w:val="center"/>
          </w:tcPr>
          <w:p w14:paraId="09DD8316" w14:textId="77777777" w:rsidR="00CC046A" w:rsidRDefault="003E58B1">
            <w:pPr>
              <w:spacing w:line="400" w:lineRule="exact"/>
              <w:jc w:val="center"/>
              <w:rPr>
                <w:rFonts w:ascii="宋体" w:hAnsi="宋体" w:cs="宋体"/>
                <w:b/>
                <w:bCs/>
                <w:szCs w:val="21"/>
              </w:rPr>
            </w:pPr>
            <w:r>
              <w:rPr>
                <w:rFonts w:ascii="宋体" w:hAnsi="宋体" w:cs="宋体" w:hint="eastAsia"/>
                <w:bCs/>
                <w:szCs w:val="21"/>
              </w:rPr>
              <w:t>验收标准</w:t>
            </w:r>
          </w:p>
        </w:tc>
        <w:tc>
          <w:tcPr>
            <w:tcW w:w="0" w:type="auto"/>
            <w:tcBorders>
              <w:top w:val="single" w:sz="4" w:space="0" w:color="auto"/>
              <w:left w:val="nil"/>
              <w:bottom w:val="single" w:sz="4" w:space="0" w:color="auto"/>
              <w:right w:val="single" w:sz="4" w:space="0" w:color="auto"/>
            </w:tcBorders>
            <w:tcMar>
              <w:top w:w="0" w:type="dxa"/>
              <w:left w:w="57" w:type="dxa"/>
              <w:bottom w:w="0" w:type="dxa"/>
              <w:right w:w="57" w:type="dxa"/>
            </w:tcMar>
            <w:vAlign w:val="center"/>
          </w:tcPr>
          <w:p w14:paraId="11FA9EB7" w14:textId="77777777" w:rsidR="00CC046A" w:rsidRDefault="003E58B1">
            <w:pPr>
              <w:spacing w:line="400" w:lineRule="exact"/>
              <w:ind w:firstLineChars="200" w:firstLine="420"/>
              <w:rPr>
                <w:rFonts w:ascii="宋体" w:hAnsi="宋体" w:cs="宋体"/>
                <w:szCs w:val="21"/>
              </w:rPr>
            </w:pPr>
            <w:r>
              <w:rPr>
                <w:rFonts w:ascii="宋体" w:hAnsi="宋体" w:cs="宋体" w:hint="eastAsia"/>
                <w:szCs w:val="21"/>
              </w:rPr>
              <w:t>供应商与采购人签订采购合同后，应及时书面通知采购人进行人员核验，采购人在收到通知后七个工作日进行核验，核验合格后，由双方签署核验单并加盖公章，双方各</w:t>
            </w:r>
            <w:r>
              <w:rPr>
                <w:rFonts w:ascii="宋体" w:hAnsi="宋体" w:cs="宋体" w:hint="eastAsia"/>
                <w:szCs w:val="21"/>
              </w:rPr>
              <w:lastRenderedPageBreak/>
              <w:t>执一份。核验合格条件如下：</w:t>
            </w:r>
          </w:p>
          <w:p w14:paraId="56A77D0A" w14:textId="77777777" w:rsidR="00CC046A" w:rsidRDefault="003E58B1">
            <w:pPr>
              <w:spacing w:line="400" w:lineRule="exact"/>
              <w:ind w:firstLineChars="200" w:firstLine="420"/>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）以满足采购单位用工岗位要求为标准。</w:t>
            </w:r>
          </w:p>
          <w:p w14:paraId="7274C910" w14:textId="77777777" w:rsidR="00CC046A" w:rsidRDefault="003E58B1">
            <w:pPr>
              <w:spacing w:line="400" w:lineRule="exact"/>
              <w:ind w:firstLineChars="200" w:firstLine="420"/>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）签订合同后，成交供应商未能对采购单位的实际情况安排人员导致辅工勤人员劳务派遣服务项目不能顺利进行的，采购单位不予验收。</w:t>
            </w:r>
          </w:p>
          <w:p w14:paraId="05526241" w14:textId="77777777" w:rsidR="00CC046A" w:rsidRDefault="003E58B1">
            <w:pPr>
              <w:spacing w:line="400" w:lineRule="exact"/>
              <w:ind w:firstLineChars="200" w:firstLine="420"/>
              <w:rPr>
                <w:rFonts w:ascii="宋体" w:hAnsi="宋体" w:cs="宋体"/>
                <w:szCs w:val="21"/>
              </w:rPr>
            </w:pPr>
            <w:r>
              <w:rPr>
                <w:rFonts w:ascii="宋体" w:hAnsi="宋体" w:cs="宋体" w:hint="eastAsia"/>
                <w:szCs w:val="21"/>
              </w:rPr>
              <w:t>（</w:t>
            </w:r>
            <w:r>
              <w:rPr>
                <w:rFonts w:ascii="宋体" w:hAnsi="宋体" w:cs="宋体" w:hint="eastAsia"/>
                <w:szCs w:val="21"/>
              </w:rPr>
              <w:t>3</w:t>
            </w:r>
            <w:r>
              <w:rPr>
                <w:rFonts w:ascii="宋体" w:hAnsi="宋体" w:cs="宋体" w:hint="eastAsia"/>
                <w:szCs w:val="21"/>
              </w:rPr>
              <w:t>）其他未尽事宜应严格按照《关于印发广西壮族自治区政府采购项目履约验收管理办法的通知》</w:t>
            </w:r>
            <w:r>
              <w:rPr>
                <w:rFonts w:ascii="宋体" w:hAnsi="宋体" w:cs="宋体" w:hint="eastAsia"/>
                <w:szCs w:val="21"/>
              </w:rPr>
              <w:t>[</w:t>
            </w:r>
            <w:r>
              <w:rPr>
                <w:rFonts w:ascii="宋体" w:hAnsi="宋体" w:cs="宋体" w:hint="eastAsia"/>
                <w:szCs w:val="21"/>
              </w:rPr>
              <w:t>桂财采〔</w:t>
            </w:r>
            <w:r>
              <w:rPr>
                <w:rFonts w:ascii="宋体" w:hAnsi="宋体" w:cs="宋体" w:hint="eastAsia"/>
                <w:szCs w:val="21"/>
              </w:rPr>
              <w:t>2015</w:t>
            </w:r>
            <w:r>
              <w:rPr>
                <w:rFonts w:ascii="宋体" w:hAnsi="宋体" w:cs="宋体" w:hint="eastAsia"/>
                <w:szCs w:val="21"/>
              </w:rPr>
              <w:t>〕</w:t>
            </w:r>
            <w:r>
              <w:rPr>
                <w:rFonts w:ascii="宋体" w:hAnsi="宋体" w:cs="宋体" w:hint="eastAsia"/>
                <w:szCs w:val="21"/>
              </w:rPr>
              <w:t>22</w:t>
            </w:r>
            <w:r>
              <w:rPr>
                <w:rFonts w:ascii="宋体" w:hAnsi="宋体" w:cs="宋体" w:hint="eastAsia"/>
                <w:szCs w:val="21"/>
              </w:rPr>
              <w:t>号</w:t>
            </w:r>
            <w:r>
              <w:rPr>
                <w:rFonts w:ascii="宋体" w:hAnsi="宋体" w:cs="宋体" w:hint="eastAsia"/>
                <w:szCs w:val="21"/>
              </w:rPr>
              <w:t>]</w:t>
            </w:r>
            <w:r>
              <w:rPr>
                <w:rFonts w:ascii="宋体" w:hAnsi="宋体" w:cs="宋体" w:hint="eastAsia"/>
                <w:szCs w:val="21"/>
              </w:rPr>
              <w:t>以及《财政部关于进一步加强政府采购需求和履约验收管理的指导意见》</w:t>
            </w:r>
            <w:r>
              <w:rPr>
                <w:rFonts w:ascii="宋体" w:hAnsi="宋体" w:cs="宋体" w:hint="eastAsia"/>
                <w:szCs w:val="21"/>
              </w:rPr>
              <w:t>[</w:t>
            </w:r>
            <w:r>
              <w:rPr>
                <w:rFonts w:ascii="宋体" w:hAnsi="宋体" w:cs="宋体" w:hint="eastAsia"/>
                <w:szCs w:val="21"/>
              </w:rPr>
              <w:t>财库〔</w:t>
            </w:r>
            <w:r>
              <w:rPr>
                <w:rFonts w:ascii="宋体" w:hAnsi="宋体" w:cs="宋体" w:hint="eastAsia"/>
                <w:szCs w:val="21"/>
              </w:rPr>
              <w:t>2016</w:t>
            </w:r>
            <w:r>
              <w:rPr>
                <w:rFonts w:ascii="宋体" w:hAnsi="宋体" w:cs="宋体" w:hint="eastAsia"/>
                <w:szCs w:val="21"/>
              </w:rPr>
              <w:t>〕</w:t>
            </w:r>
            <w:r>
              <w:rPr>
                <w:rFonts w:ascii="宋体" w:hAnsi="宋体" w:cs="宋体" w:hint="eastAsia"/>
                <w:szCs w:val="21"/>
              </w:rPr>
              <w:t>205</w:t>
            </w:r>
            <w:r>
              <w:rPr>
                <w:rFonts w:ascii="宋体" w:hAnsi="宋体" w:cs="宋体" w:hint="eastAsia"/>
                <w:szCs w:val="21"/>
              </w:rPr>
              <w:t>号</w:t>
            </w:r>
            <w:r>
              <w:rPr>
                <w:rFonts w:ascii="宋体" w:hAnsi="宋体" w:cs="宋体" w:hint="eastAsia"/>
                <w:szCs w:val="21"/>
              </w:rPr>
              <w:t>]</w:t>
            </w:r>
            <w:r>
              <w:rPr>
                <w:rFonts w:ascii="宋体" w:hAnsi="宋体" w:cs="宋体" w:hint="eastAsia"/>
                <w:szCs w:val="21"/>
              </w:rPr>
              <w:t>规定执行。</w:t>
            </w:r>
          </w:p>
        </w:tc>
      </w:tr>
      <w:tr w:rsidR="00CC046A" w14:paraId="41376F61" w14:textId="77777777">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CellMar>
            <w:left w:w="0" w:type="dxa"/>
            <w:right w:w="0" w:type="dxa"/>
          </w:tblCellMar>
        </w:tblPrEx>
        <w:trPr>
          <w:trHeight w:val="567"/>
          <w:jc w:val="center"/>
        </w:trPr>
        <w:tc>
          <w:tcPr>
            <w:tcW w:w="4250" w:type="dxa"/>
            <w:tcBorders>
              <w:top w:val="single" w:sz="4" w:space="0" w:color="auto"/>
              <w:left w:val="single" w:sz="4" w:space="0" w:color="auto"/>
              <w:bottom w:val="single" w:sz="4" w:space="0" w:color="auto"/>
              <w:right w:val="single" w:sz="4" w:space="0" w:color="auto"/>
            </w:tcBorders>
            <w:tcMar>
              <w:top w:w="13" w:type="dxa"/>
              <w:left w:w="57" w:type="dxa"/>
              <w:bottom w:w="0" w:type="dxa"/>
              <w:right w:w="57" w:type="dxa"/>
            </w:tcMar>
            <w:vAlign w:val="center"/>
          </w:tcPr>
          <w:p w14:paraId="625FE18C" w14:textId="77777777" w:rsidR="00CC046A" w:rsidRDefault="003E58B1">
            <w:pPr>
              <w:spacing w:line="400" w:lineRule="exact"/>
              <w:jc w:val="center"/>
              <w:rPr>
                <w:rFonts w:ascii="宋体" w:hAnsi="宋体" w:cs="宋体"/>
                <w:b/>
                <w:bCs/>
                <w:szCs w:val="21"/>
              </w:rPr>
            </w:pPr>
            <w:r>
              <w:rPr>
                <w:rFonts w:ascii="宋体" w:hAnsi="宋体" w:cs="宋体" w:hint="eastAsia"/>
                <w:b/>
                <w:bCs/>
                <w:szCs w:val="21"/>
              </w:rPr>
              <w:lastRenderedPageBreak/>
              <w:t>付款条件</w:t>
            </w:r>
          </w:p>
        </w:tc>
        <w:tc>
          <w:tcPr>
            <w:tcW w:w="0" w:type="auto"/>
            <w:tcBorders>
              <w:top w:val="single" w:sz="4" w:space="0" w:color="auto"/>
              <w:left w:val="nil"/>
              <w:bottom w:val="single" w:sz="4" w:space="0" w:color="auto"/>
              <w:right w:val="single" w:sz="4" w:space="0" w:color="auto"/>
            </w:tcBorders>
            <w:tcMar>
              <w:top w:w="0" w:type="dxa"/>
              <w:left w:w="57" w:type="dxa"/>
              <w:bottom w:w="0" w:type="dxa"/>
              <w:right w:w="57" w:type="dxa"/>
            </w:tcMar>
            <w:vAlign w:val="center"/>
          </w:tcPr>
          <w:p w14:paraId="135C9EBD" w14:textId="77777777" w:rsidR="00CC046A" w:rsidRDefault="003E58B1">
            <w:pPr>
              <w:spacing w:line="400" w:lineRule="exact"/>
              <w:ind w:firstLineChars="200" w:firstLine="420"/>
              <w:rPr>
                <w:rFonts w:ascii="宋体" w:hAnsi="宋体" w:cs="宋体"/>
                <w:szCs w:val="21"/>
              </w:rPr>
            </w:pPr>
            <w:r>
              <w:rPr>
                <w:rFonts w:ascii="宋体" w:hAnsi="宋体" w:cs="宋体" w:hint="eastAsia"/>
                <w:szCs w:val="21"/>
              </w:rPr>
              <w:t>1.</w:t>
            </w:r>
            <w:r>
              <w:rPr>
                <w:rFonts w:ascii="宋体" w:hAnsi="宋体" w:cs="宋体" w:hint="eastAsia"/>
                <w:szCs w:val="21"/>
              </w:rPr>
              <w:t>本项目无预付款。</w:t>
            </w:r>
          </w:p>
          <w:p w14:paraId="63427B32" w14:textId="77777777" w:rsidR="00CC046A" w:rsidRDefault="003E58B1">
            <w:pPr>
              <w:spacing w:line="400" w:lineRule="exact"/>
              <w:ind w:firstLineChars="200" w:firstLine="420"/>
              <w:rPr>
                <w:rFonts w:ascii="宋体" w:hAnsi="宋体" w:cs="宋体"/>
                <w:szCs w:val="21"/>
              </w:rPr>
            </w:pPr>
            <w:r>
              <w:rPr>
                <w:rFonts w:ascii="宋体" w:hAnsi="宋体" w:cs="宋体" w:hint="eastAsia"/>
                <w:szCs w:val="21"/>
              </w:rPr>
              <w:t>2.</w:t>
            </w:r>
            <w:r>
              <w:rPr>
                <w:rFonts w:ascii="宋体" w:hAnsi="宋体" w:cs="宋体" w:hint="eastAsia"/>
                <w:szCs w:val="21"/>
              </w:rPr>
              <w:t>自合同签订后，</w:t>
            </w:r>
            <w:r>
              <w:rPr>
                <w:rFonts w:ascii="宋体" w:hAnsi="宋体" w:cs="宋体" w:hint="eastAsia"/>
                <w:szCs w:val="21"/>
                <w:u w:val="single"/>
              </w:rPr>
              <w:t>按派遣人月数成交价（即</w:t>
            </w:r>
            <w:r>
              <w:rPr>
                <w:rFonts w:ascii="宋体" w:hAnsi="宋体" w:cs="宋体" w:hint="eastAsia"/>
                <w:kern w:val="0"/>
                <w:szCs w:val="21"/>
                <w:u w:val="single"/>
                <w:lang w:bidi="ar"/>
              </w:rPr>
              <w:t>劳务工资人月单价</w:t>
            </w:r>
            <w:r>
              <w:rPr>
                <w:rFonts w:ascii="宋体" w:hAnsi="宋体" w:cs="宋体" w:hint="eastAsia"/>
                <w:szCs w:val="21"/>
                <w:u w:val="single"/>
              </w:rPr>
              <w:t>）</w:t>
            </w:r>
            <w:r>
              <w:rPr>
                <w:rFonts w:ascii="宋体" w:hAnsi="宋体" w:cs="宋体" w:hint="eastAsia"/>
                <w:szCs w:val="21"/>
              </w:rPr>
              <w:t>由采购人按期支付给成交供应商；采购人于次月</w:t>
            </w:r>
            <w:r>
              <w:rPr>
                <w:rFonts w:ascii="宋体" w:hAnsi="宋体" w:cs="宋体" w:hint="eastAsia"/>
                <w:szCs w:val="21"/>
              </w:rPr>
              <w:t>25</w:t>
            </w:r>
            <w:r>
              <w:rPr>
                <w:rFonts w:ascii="宋体" w:hAnsi="宋体" w:cs="宋体" w:hint="eastAsia"/>
                <w:szCs w:val="21"/>
              </w:rPr>
              <w:t>日前结清上一期费用。成交供应商需按月足额发放派遣人员的工资并依法缴纳社保。</w:t>
            </w:r>
          </w:p>
          <w:p w14:paraId="087D1265" w14:textId="77777777" w:rsidR="00CC046A" w:rsidRDefault="003E58B1">
            <w:pPr>
              <w:spacing w:line="400" w:lineRule="exact"/>
              <w:ind w:firstLineChars="200" w:firstLine="420"/>
              <w:rPr>
                <w:rFonts w:ascii="宋体" w:hAnsi="宋体" w:cs="宋体"/>
                <w:b/>
                <w:bCs/>
                <w:szCs w:val="21"/>
                <w:u w:val="single"/>
              </w:rPr>
            </w:pPr>
            <w:r>
              <w:rPr>
                <w:rFonts w:ascii="宋体" w:hAnsi="宋体" w:cs="宋体" w:hint="eastAsia"/>
                <w:szCs w:val="21"/>
              </w:rPr>
              <w:t>3.</w:t>
            </w:r>
            <w:r>
              <w:rPr>
                <w:rFonts w:ascii="宋体" w:hAnsi="宋体" w:cs="宋体" w:hint="eastAsia"/>
                <w:szCs w:val="21"/>
              </w:rPr>
              <w:t>每期最后一个月的</w:t>
            </w:r>
            <w:r>
              <w:rPr>
                <w:rFonts w:ascii="宋体" w:hAnsi="宋体" w:cs="宋体" w:hint="eastAsia"/>
                <w:szCs w:val="21"/>
              </w:rPr>
              <w:t>15</w:t>
            </w:r>
            <w:r>
              <w:rPr>
                <w:rFonts w:ascii="宋体" w:hAnsi="宋体" w:cs="宋体" w:hint="eastAsia"/>
                <w:szCs w:val="21"/>
              </w:rPr>
              <w:t>日前，成交供应商向采购人提供当期的《劳务外包费用计算清单》和增值税发票等相关资料，经采购人审核无误后，于</w:t>
            </w:r>
            <w:r>
              <w:rPr>
                <w:rFonts w:ascii="宋体" w:hAnsi="宋体" w:cs="宋体" w:hint="eastAsia"/>
                <w:szCs w:val="21"/>
              </w:rPr>
              <w:t>7</w:t>
            </w:r>
            <w:r>
              <w:rPr>
                <w:rFonts w:ascii="宋体" w:hAnsi="宋体" w:cs="宋体" w:hint="eastAsia"/>
                <w:szCs w:val="21"/>
              </w:rPr>
              <w:t>个工作日内支付相应期数服务费。</w:t>
            </w:r>
          </w:p>
        </w:tc>
      </w:tr>
      <w:tr w:rsidR="00CC046A" w14:paraId="7539C570" w14:textId="77777777">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CellMar>
            <w:left w:w="0" w:type="dxa"/>
            <w:right w:w="0" w:type="dxa"/>
          </w:tblCellMar>
        </w:tblPrEx>
        <w:trPr>
          <w:trHeight w:val="567"/>
          <w:jc w:val="center"/>
        </w:trPr>
        <w:tc>
          <w:tcPr>
            <w:tcW w:w="9854" w:type="dxa"/>
            <w:gridSpan w:val="2"/>
            <w:tcBorders>
              <w:top w:val="single" w:sz="4" w:space="0" w:color="auto"/>
              <w:left w:val="single" w:sz="4" w:space="0" w:color="auto"/>
              <w:bottom w:val="single" w:sz="4" w:space="0" w:color="auto"/>
              <w:right w:val="single" w:sz="4" w:space="0" w:color="auto"/>
            </w:tcBorders>
            <w:tcMar>
              <w:top w:w="13" w:type="dxa"/>
              <w:left w:w="57" w:type="dxa"/>
              <w:bottom w:w="0" w:type="dxa"/>
              <w:right w:w="57" w:type="dxa"/>
            </w:tcMar>
            <w:vAlign w:val="center"/>
          </w:tcPr>
          <w:p w14:paraId="06B8A90B" w14:textId="77777777" w:rsidR="00CC046A" w:rsidRDefault="003E58B1">
            <w:pPr>
              <w:spacing w:line="400" w:lineRule="exact"/>
              <w:rPr>
                <w:rFonts w:ascii="宋体" w:hAnsi="宋体" w:cs="宋体"/>
                <w:bCs/>
                <w:szCs w:val="21"/>
              </w:rPr>
            </w:pPr>
            <w:r>
              <w:rPr>
                <w:rFonts w:ascii="宋体" w:hAnsi="宋体" w:cs="宋体" w:hint="eastAsia"/>
                <w:b/>
                <w:bCs/>
                <w:szCs w:val="21"/>
              </w:rPr>
              <w:t>三、其他要求</w:t>
            </w:r>
          </w:p>
        </w:tc>
      </w:tr>
      <w:tr w:rsidR="00CC046A" w14:paraId="4B62C587" w14:textId="77777777">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CellMar>
            <w:left w:w="0" w:type="dxa"/>
            <w:right w:w="0" w:type="dxa"/>
          </w:tblCellMar>
        </w:tblPrEx>
        <w:trPr>
          <w:trHeight w:val="567"/>
          <w:jc w:val="center"/>
        </w:trPr>
        <w:tc>
          <w:tcPr>
            <w:tcW w:w="4250" w:type="dxa"/>
            <w:tcBorders>
              <w:top w:val="single" w:sz="4" w:space="0" w:color="auto"/>
              <w:left w:val="single" w:sz="4" w:space="0" w:color="auto"/>
              <w:bottom w:val="single" w:sz="4" w:space="0" w:color="auto"/>
              <w:right w:val="single" w:sz="4" w:space="0" w:color="auto"/>
            </w:tcBorders>
            <w:tcMar>
              <w:top w:w="13" w:type="dxa"/>
              <w:left w:w="57" w:type="dxa"/>
              <w:bottom w:w="0" w:type="dxa"/>
              <w:right w:w="57" w:type="dxa"/>
            </w:tcMar>
            <w:vAlign w:val="center"/>
          </w:tcPr>
          <w:p w14:paraId="44584D9A" w14:textId="77777777" w:rsidR="00CC046A" w:rsidRDefault="003E58B1">
            <w:pPr>
              <w:spacing w:line="400" w:lineRule="exact"/>
              <w:jc w:val="center"/>
              <w:rPr>
                <w:rFonts w:ascii="宋体" w:hAnsi="宋体" w:cs="宋体"/>
                <w:b/>
                <w:bCs/>
                <w:szCs w:val="21"/>
              </w:rPr>
            </w:pPr>
            <w:r>
              <w:rPr>
                <w:rFonts w:ascii="宋体" w:hAnsi="宋体" w:cs="宋体" w:hint="eastAsia"/>
                <w:b/>
                <w:bCs/>
                <w:szCs w:val="21"/>
              </w:rPr>
              <w:t>其他要求</w:t>
            </w:r>
          </w:p>
        </w:tc>
        <w:tc>
          <w:tcPr>
            <w:tcW w:w="0" w:type="auto"/>
            <w:tcBorders>
              <w:top w:val="single" w:sz="4" w:space="0" w:color="auto"/>
              <w:left w:val="nil"/>
              <w:bottom w:val="single" w:sz="4" w:space="0" w:color="auto"/>
              <w:right w:val="single" w:sz="4" w:space="0" w:color="auto"/>
            </w:tcBorders>
            <w:tcMar>
              <w:top w:w="0" w:type="dxa"/>
              <w:left w:w="57" w:type="dxa"/>
              <w:bottom w:w="0" w:type="dxa"/>
              <w:right w:w="57" w:type="dxa"/>
            </w:tcMar>
            <w:vAlign w:val="center"/>
          </w:tcPr>
          <w:p w14:paraId="0AA5E6CA" w14:textId="77777777" w:rsidR="00CC046A" w:rsidRDefault="003E58B1">
            <w:pPr>
              <w:spacing w:line="400" w:lineRule="exact"/>
              <w:ind w:firstLineChars="200" w:firstLine="420"/>
              <w:rPr>
                <w:rFonts w:ascii="宋体" w:hAnsi="宋体" w:cs="宋体"/>
                <w:bCs/>
                <w:szCs w:val="21"/>
              </w:rPr>
            </w:pPr>
            <w:r>
              <w:rPr>
                <w:rFonts w:ascii="宋体" w:hAnsi="宋体" w:cs="宋体" w:hint="eastAsia"/>
                <w:bCs/>
                <w:szCs w:val="21"/>
              </w:rPr>
              <w:t>1.</w:t>
            </w:r>
            <w:r>
              <w:rPr>
                <w:rFonts w:ascii="宋体" w:hAnsi="宋体" w:cs="宋体" w:hint="eastAsia"/>
                <w:bCs/>
                <w:szCs w:val="21"/>
              </w:rPr>
              <w:t>竞标人结合本项目服务需求及要求于竞标文件中提供项目服务方案</w:t>
            </w:r>
            <w:r>
              <w:rPr>
                <w:rFonts w:ascii="宋体" w:hAnsi="宋体" w:cs="宋体" w:hint="eastAsia"/>
                <w:bCs/>
                <w:szCs w:val="21"/>
              </w:rPr>
              <w:t>[</w:t>
            </w:r>
            <w:r>
              <w:rPr>
                <w:rFonts w:ascii="宋体" w:hAnsi="宋体" w:cs="宋体" w:hint="eastAsia"/>
                <w:bCs/>
                <w:szCs w:val="21"/>
              </w:rPr>
              <w:t>包括但不限于：服务流程、管理服务架构、管理方法、用工人员档案管理、薪资管理等方面；客户服务及关系维护；用工招聘及选拔资源（含人员招聘、调配等）；管理服务团队；派遣人员利益；服务质量保障措施</w:t>
            </w:r>
            <w:r>
              <w:rPr>
                <w:rFonts w:ascii="宋体" w:hAnsi="宋体" w:cs="宋体" w:hint="eastAsia"/>
                <w:bCs/>
                <w:szCs w:val="21"/>
              </w:rPr>
              <w:t>]</w:t>
            </w:r>
            <w:r>
              <w:rPr>
                <w:rFonts w:ascii="宋体" w:hAnsi="宋体" w:cs="宋体" w:hint="eastAsia"/>
                <w:bCs/>
                <w:szCs w:val="21"/>
              </w:rPr>
              <w:t>，应以保证派遣人员享受工资和福利待遇的受益最大化为标准提供服务方案。</w:t>
            </w:r>
          </w:p>
          <w:p w14:paraId="19937EB2" w14:textId="77777777" w:rsidR="00CC046A" w:rsidRDefault="003E58B1">
            <w:pPr>
              <w:spacing w:line="400" w:lineRule="exact"/>
              <w:ind w:firstLineChars="200" w:firstLine="420"/>
              <w:rPr>
                <w:rFonts w:ascii="宋体" w:hAnsi="宋体" w:cs="宋体"/>
                <w:bCs/>
                <w:szCs w:val="21"/>
              </w:rPr>
            </w:pPr>
            <w:r>
              <w:rPr>
                <w:rFonts w:ascii="宋体" w:hAnsi="宋体" w:cs="宋体" w:hint="eastAsia"/>
                <w:bCs/>
                <w:szCs w:val="21"/>
              </w:rPr>
              <w:t>2.</w:t>
            </w:r>
            <w:r>
              <w:rPr>
                <w:rFonts w:ascii="宋体" w:hAnsi="宋体" w:cs="宋体" w:hint="eastAsia"/>
                <w:bCs/>
                <w:szCs w:val="21"/>
              </w:rPr>
              <w:t>如有，请提供履约能力相关证明或业绩证明。</w:t>
            </w:r>
          </w:p>
          <w:p w14:paraId="4A7025B1" w14:textId="77777777" w:rsidR="00CC046A" w:rsidRDefault="003E58B1">
            <w:pPr>
              <w:spacing w:line="400" w:lineRule="exact"/>
              <w:ind w:firstLineChars="200" w:firstLine="420"/>
              <w:rPr>
                <w:rFonts w:ascii="宋体" w:hAnsi="宋体" w:cs="宋体"/>
                <w:szCs w:val="21"/>
              </w:rPr>
            </w:pPr>
            <w:r>
              <w:rPr>
                <w:rFonts w:ascii="宋体" w:hAnsi="宋体" w:cs="宋体" w:hint="eastAsia"/>
                <w:bCs/>
                <w:szCs w:val="21"/>
              </w:rPr>
              <w:t>3.</w:t>
            </w:r>
            <w:r>
              <w:rPr>
                <w:rFonts w:ascii="宋体" w:hAnsi="宋体" w:cs="宋体" w:hint="eastAsia"/>
                <w:bCs/>
                <w:szCs w:val="21"/>
              </w:rPr>
              <w:t>项目服务方案由供应商根据自身能力提供方案及承诺，对于以虚假承诺谋取中标的供应商将自行承担后果，其违法行为将报监督管理部门处理。</w:t>
            </w:r>
          </w:p>
        </w:tc>
      </w:tr>
    </w:tbl>
    <w:p w14:paraId="274097CC" w14:textId="77777777" w:rsidR="00CC046A" w:rsidRDefault="003E58B1">
      <w:pPr>
        <w:snapToGrid w:val="0"/>
        <w:spacing w:line="300" w:lineRule="auto"/>
        <w:rPr>
          <w:rFonts w:ascii="仿宋_GB2312" w:hAnsi="仿宋_GB2312" w:cs="仿宋_GB2312" w:hint="eastAsia"/>
          <w:color w:val="000000"/>
          <w:sz w:val="24"/>
        </w:rPr>
      </w:pPr>
      <w:r>
        <w:rPr>
          <w:rFonts w:ascii="仿宋_GB2312" w:eastAsia="仿宋_GB2312" w:hAnsi="仿宋_GB2312" w:cs="仿宋_GB2312" w:hint="eastAsia"/>
          <w:color w:val="000000"/>
          <w:sz w:val="24"/>
        </w:rPr>
        <w:t>说明：所有价格均用人民币表示，单位为元，精确到个位数。</w:t>
      </w:r>
    </w:p>
    <w:sectPr w:rsidR="00CC046A">
      <w:footerReference w:type="default" r:id="rId9"/>
      <w:pgSz w:w="11906" w:h="16838"/>
      <w:pgMar w:top="1134" w:right="1134" w:bottom="1134" w:left="1134" w:header="851" w:footer="992" w:gutter="0"/>
      <w:cols w:space="425"/>
      <w:docGrid w:type="lines" w:linePitch="31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5" w:author="铭泉" w:date="2026-04-24T10:20:00Z" w:initials="">
    <w:p w14:paraId="6D043C1E" w14:textId="77777777" w:rsidR="00CC046A" w:rsidRDefault="003E58B1">
      <w:pPr>
        <w:pStyle w:val="a3"/>
      </w:pPr>
      <w:r>
        <w:rPr>
          <w:rFonts w:hint="eastAsia"/>
        </w:rPr>
        <w:t>本项目需求较复杂，请后勤充分考虑时间是否充裕。</w:t>
      </w:r>
    </w:p>
  </w:comment>
  <w:comment w:id="40" w:author="铭泉" w:date="2026-04-24T10:28:00Z" w:initials="">
    <w:p w14:paraId="62874C22" w14:textId="77777777" w:rsidR="00CC046A" w:rsidRDefault="003E58B1">
      <w:pPr>
        <w:pStyle w:val="a3"/>
      </w:pPr>
      <w:r>
        <w:rPr>
          <w:rFonts w:hint="eastAsia"/>
        </w:rPr>
        <w:t>建议加一栏“劳务工资报价”，以便于供应商对单项进行报价</w:t>
      </w:r>
    </w:p>
  </w:comment>
  <w:comment w:id="224" w:author="铭泉" w:date="2026-04-14T16:12:00Z" w:initials="">
    <w:p w14:paraId="0D8D288D" w14:textId="77777777" w:rsidR="00CC046A" w:rsidRDefault="003E58B1">
      <w:pPr>
        <w:pStyle w:val="a3"/>
      </w:pPr>
      <w:r>
        <w:rPr>
          <w:rFonts w:hint="eastAsia"/>
        </w:rPr>
        <w:t>售货员等岗位未列服务要求，是否由供应商补充，如是，请提出。</w:t>
      </w:r>
    </w:p>
  </w:comment>
  <w:comment w:id="231" w:author="铭泉" w:date="2026-04-14T16:11:00Z" w:initials="">
    <w:p w14:paraId="260F0149" w14:textId="77777777" w:rsidR="00CC046A" w:rsidRDefault="003E58B1">
      <w:pPr>
        <w:pStyle w:val="a3"/>
      </w:pPr>
      <w:r>
        <w:rPr>
          <w:rFonts w:hint="eastAsia"/>
        </w:rPr>
        <w:t>供应商报价不能高于最高限价</w:t>
      </w:r>
    </w:p>
  </w:comment>
  <w:comment w:id="232" w:author="铭泉" w:date="2026-04-24T10:22:00Z" w:initials="">
    <w:p w14:paraId="06EE3F3A" w14:textId="77777777" w:rsidR="00CC046A" w:rsidRDefault="003E58B1">
      <w:pPr>
        <w:pStyle w:val="a3"/>
      </w:pPr>
      <w:r>
        <w:rPr>
          <w:rFonts w:hint="eastAsia"/>
        </w:rPr>
        <w:t>公开征集环节，建议完善相关表述。</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D043C1E" w15:done="0"/>
  <w15:commentEx w15:paraId="62874C22" w15:done="0"/>
  <w15:commentEx w15:paraId="0D8D288D" w15:done="0"/>
  <w15:commentEx w15:paraId="260F0149" w15:done="0"/>
  <w15:commentEx w15:paraId="06EE3F3A" w15:paraIdParent="260F014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3E0392" w14:textId="77777777" w:rsidR="003E58B1" w:rsidRDefault="003E58B1">
      <w:r>
        <w:separator/>
      </w:r>
    </w:p>
  </w:endnote>
  <w:endnote w:type="continuationSeparator" w:id="0">
    <w:p w14:paraId="26CE9EC3" w14:textId="77777777" w:rsidR="003E58B1" w:rsidRDefault="003E58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方正仿宋_GBK">
    <w:altName w:val="微软雅黑"/>
    <w:charset w:val="86"/>
    <w:family w:val="script"/>
    <w:pitch w:val="default"/>
    <w:sig w:usb0="00000000" w:usb1="00000000" w:usb2="00082016" w:usb3="00000000" w:csb0="00040001" w:csb1="00000000"/>
  </w:font>
  <w:font w:name="等线">
    <w:altName w:val="宋体"/>
    <w:charset w:val="86"/>
    <w:family w:val="roman"/>
    <w:pitch w:val="default"/>
    <w:sig w:usb0="00000000" w:usb1="00000000" w:usb2="00000010" w:usb3="00000000" w:csb0="00040000" w:csb1="00000000"/>
  </w:font>
  <w:font w:name="方正公文小标宋">
    <w:altName w:val="宋体"/>
    <w:charset w:val="86"/>
    <w:family w:val="auto"/>
    <w:pitch w:val="default"/>
    <w:sig w:usb0="00000000" w:usb1="00000000"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font>
  <w:font w:name="方正仿宋_GB2312">
    <w:altName w:val="仿宋"/>
    <w:charset w:val="86"/>
    <w:family w:val="auto"/>
    <w:pitch w:val="default"/>
    <w:sig w:usb0="00000000" w:usb1="00000000" w:usb2="00000012"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C33923" w14:textId="77777777" w:rsidR="00CC046A" w:rsidRDefault="003E58B1">
    <w:pPr>
      <w:pStyle w:val="a9"/>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EAD4AF" w14:textId="77777777" w:rsidR="00CC046A" w:rsidRDefault="003E58B1">
                          <w:pPr>
                            <w:pStyle w:val="a9"/>
                          </w:pPr>
                          <w:r>
                            <w:t>第</w:t>
                          </w:r>
                          <w:r>
                            <w:t xml:space="preserve"> </w:t>
                          </w:r>
                          <w:r>
                            <w:fldChar w:fldCharType="begin"/>
                          </w:r>
                          <w:r>
                            <w:instrText xml:space="preserve"> PAGE  \* MERGEFORMAT </w:instrText>
                          </w:r>
                          <w:r>
                            <w:fldChar w:fldCharType="separate"/>
                          </w:r>
                          <w:r w:rsidR="00ED3389">
                            <w:rPr>
                              <w:noProof/>
                            </w:rPr>
                            <w:t>4</w:t>
                          </w:r>
                          <w:r>
                            <w:fldChar w:fldCharType="end"/>
                          </w:r>
                          <w:r>
                            <w:t xml:space="preserve"> </w:t>
                          </w:r>
                          <w:r>
                            <w:t>页</w:t>
                          </w:r>
                          <w:r>
                            <w:t xml:space="preserve"> </w:t>
                          </w:r>
                          <w:r>
                            <w:t>共</w:t>
                          </w:r>
                          <w:r>
                            <w:t xml:space="preserve"> </w:t>
                          </w:r>
                          <w:r>
                            <w:fldChar w:fldCharType="begin"/>
                          </w:r>
                          <w:r>
                            <w:instrText xml:space="preserve"> NUMPAGES  \* MERGEFORMAT </w:instrText>
                          </w:r>
                          <w:r>
                            <w:fldChar w:fldCharType="separate"/>
                          </w:r>
                          <w:ins w:id="235" w:author="卓善学" w:date="2026-04-27T08:55:00Z">
                            <w:r w:rsidR="00ED3389">
                              <w:rPr>
                                <w:noProof/>
                              </w:rPr>
                              <w:t>8</w:t>
                            </w:r>
                          </w:ins>
                          <w:del w:id="236" w:author="卓善学" w:date="2026-04-24T10:40:00Z">
                            <w:r>
                              <w:rPr>
                                <w:noProof/>
                              </w:rPr>
                              <w:delText>8</w:delText>
                            </w:r>
                          </w:del>
                          <w:r>
                            <w:fldChar w:fldCharType="end"/>
                          </w:r>
                          <w:r>
                            <w:t xml:space="preserve"> </w:t>
                          </w:r>
                          <w:r>
                            <w:t>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14:paraId="45EAD4AF" w14:textId="77777777" w:rsidR="00CC046A" w:rsidRDefault="003E58B1">
                    <w:pPr>
                      <w:pStyle w:val="a9"/>
                    </w:pPr>
                    <w:r>
                      <w:t>第</w:t>
                    </w:r>
                    <w:r>
                      <w:t xml:space="preserve"> </w:t>
                    </w:r>
                    <w:r>
                      <w:fldChar w:fldCharType="begin"/>
                    </w:r>
                    <w:r>
                      <w:instrText xml:space="preserve"> PAGE  \* MERGEFORMAT </w:instrText>
                    </w:r>
                    <w:r>
                      <w:fldChar w:fldCharType="separate"/>
                    </w:r>
                    <w:r w:rsidR="00ED3389">
                      <w:rPr>
                        <w:noProof/>
                      </w:rPr>
                      <w:t>4</w:t>
                    </w:r>
                    <w:r>
                      <w:fldChar w:fldCharType="end"/>
                    </w:r>
                    <w:r>
                      <w:t xml:space="preserve"> </w:t>
                    </w:r>
                    <w:r>
                      <w:t>页</w:t>
                    </w:r>
                    <w:r>
                      <w:t xml:space="preserve"> </w:t>
                    </w:r>
                    <w:r>
                      <w:t>共</w:t>
                    </w:r>
                    <w:r>
                      <w:t xml:space="preserve"> </w:t>
                    </w:r>
                    <w:r>
                      <w:fldChar w:fldCharType="begin"/>
                    </w:r>
                    <w:r>
                      <w:instrText xml:space="preserve"> NUMPAGES  \* MERGEFORMAT </w:instrText>
                    </w:r>
                    <w:r>
                      <w:fldChar w:fldCharType="separate"/>
                    </w:r>
                    <w:ins w:id="237" w:author="卓善学" w:date="2026-04-27T08:55:00Z">
                      <w:r w:rsidR="00ED3389">
                        <w:rPr>
                          <w:noProof/>
                        </w:rPr>
                        <w:t>8</w:t>
                      </w:r>
                    </w:ins>
                    <w:del w:id="238" w:author="卓善学" w:date="2026-04-24T10:40:00Z">
                      <w:r>
                        <w:rPr>
                          <w:noProof/>
                        </w:rPr>
                        <w:delText>8</w:delText>
                      </w:r>
                    </w:del>
                    <w:r>
                      <w:fldChar w:fldCharType="end"/>
                    </w:r>
                    <w:r>
                      <w:t xml:space="preserve"> </w:t>
                    </w:r>
                    <w:r>
                      <w:t>页</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525962" w14:textId="77777777" w:rsidR="003E58B1" w:rsidRDefault="003E58B1">
      <w:r>
        <w:separator/>
      </w:r>
    </w:p>
  </w:footnote>
  <w:footnote w:type="continuationSeparator" w:id="0">
    <w:p w14:paraId="19E7E329" w14:textId="77777777" w:rsidR="003E58B1" w:rsidRDefault="003E58B1">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卓善学">
    <w15:presenceInfo w15:providerId="None" w15:userId="卓善学"/>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trackRevisions/>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695859"/>
    <w:rsid w:val="000A2445"/>
    <w:rsid w:val="00136072"/>
    <w:rsid w:val="00197F5B"/>
    <w:rsid w:val="00281999"/>
    <w:rsid w:val="002E7632"/>
    <w:rsid w:val="00340781"/>
    <w:rsid w:val="00340CD0"/>
    <w:rsid w:val="00344565"/>
    <w:rsid w:val="003C3DC9"/>
    <w:rsid w:val="003E58B1"/>
    <w:rsid w:val="004172FE"/>
    <w:rsid w:val="00444BC8"/>
    <w:rsid w:val="004901D4"/>
    <w:rsid w:val="0049158F"/>
    <w:rsid w:val="00531EFC"/>
    <w:rsid w:val="0058770C"/>
    <w:rsid w:val="005A0D51"/>
    <w:rsid w:val="006177E6"/>
    <w:rsid w:val="006930D3"/>
    <w:rsid w:val="00696215"/>
    <w:rsid w:val="006C128E"/>
    <w:rsid w:val="0074708F"/>
    <w:rsid w:val="008024F0"/>
    <w:rsid w:val="00824E39"/>
    <w:rsid w:val="00827DF6"/>
    <w:rsid w:val="00845E1B"/>
    <w:rsid w:val="008745BC"/>
    <w:rsid w:val="00874B08"/>
    <w:rsid w:val="00902C42"/>
    <w:rsid w:val="00A04C68"/>
    <w:rsid w:val="00A16F56"/>
    <w:rsid w:val="00A4299E"/>
    <w:rsid w:val="00A56524"/>
    <w:rsid w:val="00B16AA4"/>
    <w:rsid w:val="00B94AD9"/>
    <w:rsid w:val="00BF2970"/>
    <w:rsid w:val="00BF411B"/>
    <w:rsid w:val="00C63C3C"/>
    <w:rsid w:val="00CC046A"/>
    <w:rsid w:val="00CE1835"/>
    <w:rsid w:val="00CF2A0F"/>
    <w:rsid w:val="00DB2404"/>
    <w:rsid w:val="00DB4BE3"/>
    <w:rsid w:val="00E70C85"/>
    <w:rsid w:val="00E741E5"/>
    <w:rsid w:val="00EA24F4"/>
    <w:rsid w:val="00ED3389"/>
    <w:rsid w:val="010B5723"/>
    <w:rsid w:val="01D929A8"/>
    <w:rsid w:val="03D45919"/>
    <w:rsid w:val="081B3BDB"/>
    <w:rsid w:val="0C126BE9"/>
    <w:rsid w:val="0CC32CB5"/>
    <w:rsid w:val="0D8B5CA5"/>
    <w:rsid w:val="10323EE1"/>
    <w:rsid w:val="103C0085"/>
    <w:rsid w:val="10D60A11"/>
    <w:rsid w:val="140B5688"/>
    <w:rsid w:val="149C463D"/>
    <w:rsid w:val="171034DF"/>
    <w:rsid w:val="195C2E49"/>
    <w:rsid w:val="1A6836E2"/>
    <w:rsid w:val="1E1C7B69"/>
    <w:rsid w:val="1F303A5C"/>
    <w:rsid w:val="24C271F2"/>
    <w:rsid w:val="26B62374"/>
    <w:rsid w:val="2B702BE4"/>
    <w:rsid w:val="2DA77357"/>
    <w:rsid w:val="33E77FE4"/>
    <w:rsid w:val="35C4662E"/>
    <w:rsid w:val="36DC0E0C"/>
    <w:rsid w:val="375A5B5A"/>
    <w:rsid w:val="375FAEE1"/>
    <w:rsid w:val="3786210B"/>
    <w:rsid w:val="37D54F27"/>
    <w:rsid w:val="380E11B5"/>
    <w:rsid w:val="393A2270"/>
    <w:rsid w:val="399A2D6D"/>
    <w:rsid w:val="3BFB1E09"/>
    <w:rsid w:val="3C3B116F"/>
    <w:rsid w:val="3D3D3216"/>
    <w:rsid w:val="3D684A0B"/>
    <w:rsid w:val="3D9C247F"/>
    <w:rsid w:val="3FB66065"/>
    <w:rsid w:val="42E6744A"/>
    <w:rsid w:val="43A37B4B"/>
    <w:rsid w:val="454A5318"/>
    <w:rsid w:val="459B1AAA"/>
    <w:rsid w:val="509A589A"/>
    <w:rsid w:val="50B82DD6"/>
    <w:rsid w:val="51521AE7"/>
    <w:rsid w:val="548C158B"/>
    <w:rsid w:val="54F473FF"/>
    <w:rsid w:val="57146990"/>
    <w:rsid w:val="57975564"/>
    <w:rsid w:val="5A235F34"/>
    <w:rsid w:val="5A556D96"/>
    <w:rsid w:val="5ABD7CE2"/>
    <w:rsid w:val="5C5F7B9D"/>
    <w:rsid w:val="5C7D4F86"/>
    <w:rsid w:val="60B76DEA"/>
    <w:rsid w:val="60F5227A"/>
    <w:rsid w:val="621320E0"/>
    <w:rsid w:val="62695859"/>
    <w:rsid w:val="640D49E3"/>
    <w:rsid w:val="653930C7"/>
    <w:rsid w:val="66862101"/>
    <w:rsid w:val="66FD0664"/>
    <w:rsid w:val="67C20952"/>
    <w:rsid w:val="683F0A35"/>
    <w:rsid w:val="687753F5"/>
    <w:rsid w:val="69B72B89"/>
    <w:rsid w:val="69DB27B6"/>
    <w:rsid w:val="6ABF3227"/>
    <w:rsid w:val="6CC835E5"/>
    <w:rsid w:val="702F4391"/>
    <w:rsid w:val="74FF23ED"/>
    <w:rsid w:val="7A432BAD"/>
    <w:rsid w:val="7ADA24FD"/>
    <w:rsid w:val="7C5C2629"/>
    <w:rsid w:val="7D9871FF"/>
    <w:rsid w:val="7ECE06A9"/>
    <w:rsid w:val="7EDD25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5E43314-DB70-4593-A890-6C955D5442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uiPriority="99"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envelope return" w:qFormat="1"/>
    <w:lsdException w:name="annotation reference" w:qFormat="1"/>
    <w:lsdException w:name="Title" w:qFormat="1"/>
    <w:lsdException w:name="Default Paragraph Font" w:semiHidden="1" w:uiPriority="1" w:unhideWhenUsed="1"/>
    <w:lsdException w:name="Body Text" w:qFormat="1"/>
    <w:lsdException w:name="Body Text Indent" w:qFormat="1"/>
    <w:lsdException w:name="Subtitle" w:qFormat="1"/>
    <w:lsdException w:name="Body Text First Indent" w:qFormat="1"/>
    <w:lsdException w:name="Body Text First Indent 2"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4"/>
    <w:qFormat/>
    <w:pPr>
      <w:widowControl w:val="0"/>
      <w:jc w:val="both"/>
    </w:pPr>
    <w:rPr>
      <w:rFonts w:asciiTheme="minorHAnsi" w:eastAsiaTheme="minorEastAsia" w:hAnsiTheme="minorHAnsi" w:cstheme="minorBidi"/>
      <w:kern w:val="2"/>
      <w:sz w:val="21"/>
      <w:szCs w:val="24"/>
    </w:rPr>
  </w:style>
  <w:style w:type="paragraph" w:styleId="4">
    <w:name w:val="heading 4"/>
    <w:basedOn w:val="a"/>
    <w:next w:val="a"/>
    <w:uiPriority w:val="99"/>
    <w:qFormat/>
    <w:pPr>
      <w:keepNext/>
      <w:keepLines/>
      <w:spacing w:before="280" w:after="290" w:line="376" w:lineRule="auto"/>
      <w:outlineLvl w:val="3"/>
    </w:pPr>
    <w:rPr>
      <w:rFonts w:ascii="Arial" w:eastAsia="黑体" w:hAnsi="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Body Text"/>
    <w:basedOn w:val="a"/>
    <w:qFormat/>
    <w:pPr>
      <w:autoSpaceDE w:val="0"/>
      <w:autoSpaceDN w:val="0"/>
      <w:spacing w:after="120"/>
      <w:jc w:val="left"/>
    </w:pPr>
    <w:rPr>
      <w:rFonts w:ascii="宋体"/>
      <w:kern w:val="0"/>
      <w:sz w:val="34"/>
      <w:szCs w:val="20"/>
    </w:rPr>
  </w:style>
  <w:style w:type="paragraph" w:styleId="a5">
    <w:name w:val="Body Text Indent"/>
    <w:basedOn w:val="a"/>
    <w:next w:val="a6"/>
    <w:qFormat/>
    <w:pPr>
      <w:spacing w:line="200" w:lineRule="exact"/>
      <w:ind w:firstLine="301"/>
    </w:pPr>
    <w:rPr>
      <w:rFonts w:ascii="宋体" w:hAnsi="Courier New"/>
      <w:spacing w:val="-4"/>
      <w:sz w:val="18"/>
      <w:szCs w:val="20"/>
    </w:rPr>
  </w:style>
  <w:style w:type="paragraph" w:styleId="a6">
    <w:name w:val="envelope return"/>
    <w:basedOn w:val="a"/>
    <w:qFormat/>
    <w:pPr>
      <w:widowControl/>
      <w:snapToGrid w:val="0"/>
      <w:spacing w:after="200"/>
      <w:jc w:val="left"/>
    </w:pPr>
    <w:rPr>
      <w:rFonts w:ascii="Arial" w:eastAsia="微软雅黑" w:hAnsi="Arial"/>
      <w:kern w:val="0"/>
      <w:sz w:val="22"/>
      <w:szCs w:val="22"/>
    </w:rPr>
  </w:style>
  <w:style w:type="paragraph" w:styleId="a7">
    <w:name w:val="Plain Text"/>
    <w:basedOn w:val="a"/>
    <w:qFormat/>
    <w:rPr>
      <w:rFonts w:ascii="宋体" w:hAnsi="Courier New"/>
      <w:szCs w:val="20"/>
    </w:rPr>
  </w:style>
  <w:style w:type="paragraph" w:styleId="a8">
    <w:name w:val="Balloon Text"/>
    <w:basedOn w:val="a"/>
    <w:link w:val="Char"/>
    <w:rPr>
      <w:sz w:val="18"/>
      <w:szCs w:val="18"/>
    </w:rPr>
  </w:style>
  <w:style w:type="paragraph" w:styleId="a9">
    <w:name w:val="footer"/>
    <w:basedOn w:val="a"/>
    <w:qFormat/>
    <w:pPr>
      <w:tabs>
        <w:tab w:val="center" w:pos="4153"/>
        <w:tab w:val="right" w:pos="8306"/>
      </w:tabs>
      <w:snapToGrid w:val="0"/>
      <w:jc w:val="left"/>
    </w:pPr>
    <w:rPr>
      <w:sz w:val="18"/>
    </w:rPr>
  </w:style>
  <w:style w:type="paragraph" w:styleId="aa">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b">
    <w:name w:val="Normal (Web)"/>
    <w:basedOn w:val="a"/>
    <w:qFormat/>
    <w:pPr>
      <w:spacing w:before="100" w:beforeAutospacing="1" w:after="100" w:afterAutospacing="1"/>
      <w:jc w:val="left"/>
    </w:pPr>
    <w:rPr>
      <w:rFonts w:cs="Times New Roman"/>
      <w:kern w:val="0"/>
      <w:sz w:val="24"/>
    </w:rPr>
  </w:style>
  <w:style w:type="paragraph" w:styleId="ac">
    <w:name w:val="Body Text First Indent"/>
    <w:basedOn w:val="a4"/>
    <w:qFormat/>
    <w:pPr>
      <w:snapToGrid w:val="0"/>
      <w:spacing w:line="360" w:lineRule="auto"/>
      <w:ind w:right="240" w:firstLineChars="100" w:firstLine="420"/>
    </w:pPr>
    <w:rPr>
      <w:rFonts w:eastAsia="方正仿宋_GBK" w:hAnsi="宋体"/>
      <w:kern w:val="2"/>
      <w:sz w:val="21"/>
      <w:szCs w:val="28"/>
    </w:rPr>
  </w:style>
  <w:style w:type="paragraph" w:styleId="2">
    <w:name w:val="Body Text First Indent 2"/>
    <w:basedOn w:val="a5"/>
    <w:next w:val="ac"/>
    <w:qFormat/>
    <w:pPr>
      <w:ind w:firstLineChars="200" w:firstLine="420"/>
    </w:pPr>
  </w:style>
  <w:style w:type="character" w:styleId="ad">
    <w:name w:val="annotation reference"/>
    <w:basedOn w:val="a0"/>
    <w:qFormat/>
    <w:rPr>
      <w:sz w:val="21"/>
      <w:szCs w:val="21"/>
    </w:rPr>
  </w:style>
  <w:style w:type="paragraph" w:customStyle="1" w:styleId="Default">
    <w:name w:val="Default"/>
    <w:qFormat/>
    <w:pPr>
      <w:widowControl w:val="0"/>
      <w:autoSpaceDE w:val="0"/>
      <w:autoSpaceDN w:val="0"/>
      <w:adjustRightInd w:val="0"/>
    </w:pPr>
    <w:rPr>
      <w:color w:val="000000"/>
      <w:sz w:val="24"/>
      <w:szCs w:val="24"/>
    </w:rPr>
  </w:style>
  <w:style w:type="character" w:customStyle="1" w:styleId="NormalCharacter">
    <w:name w:val="NormalCharacter"/>
    <w:qFormat/>
  </w:style>
  <w:style w:type="character" w:customStyle="1" w:styleId="Char">
    <w:name w:val="批注框文本 Char"/>
    <w:basedOn w:val="a0"/>
    <w:link w:val="a8"/>
    <w:qFormat/>
    <w:rPr>
      <w:rFonts w:asciiTheme="minorHAnsi" w:eastAsiaTheme="minorEastAsia" w:hAnsiTheme="minorHAnsi" w:cstheme="minorBidi"/>
      <w:kern w:val="2"/>
      <w:sz w:val="18"/>
      <w:szCs w:val="18"/>
    </w:rPr>
  </w:style>
  <w:style w:type="paragraph" w:customStyle="1" w:styleId="paragraph">
    <w:name w:val="paragraph"/>
    <w:basedOn w:val="a"/>
    <w:semiHidden/>
    <w:qFormat/>
    <w:pPr>
      <w:widowControl/>
      <w:spacing w:before="100" w:beforeAutospacing="1" w:after="100" w:afterAutospacing="1"/>
      <w:jc w:val="left"/>
    </w:pPr>
    <w:rPr>
      <w:rFonts w:ascii="等线" w:eastAsia="等线" w:hAnsi="宋体" w:cs="Times New Roman"/>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282</TotalTime>
  <Pages>8</Pages>
  <Words>883</Words>
  <Characters>5037</Characters>
  <Application>Microsoft Office Word</Application>
  <DocSecurity>0</DocSecurity>
  <Lines>41</Lines>
  <Paragraphs>11</Paragraphs>
  <ScaleCrop>false</ScaleCrop>
  <Company>WORKGROUP</Company>
  <LinksUpToDate>false</LinksUpToDate>
  <CharactersWithSpaces>5909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shimmer</dc:creator>
  <cp:lastModifiedBy>卓善学</cp:lastModifiedBy>
  <cp:revision>22</cp:revision>
  <dcterms:created xsi:type="dcterms:W3CDTF">2026-01-27T15:09:00Z</dcterms:created>
  <dcterms:modified xsi:type="dcterms:W3CDTF">2026-04-27T00:55:00Z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y fmtid="{D5CDD505-2E9C-101B-9397-08002B2CF9AE}" pid="3" name="ICV">
    <vt:lpwstr>99F0CA95FBAC4E8093B5C4FC8EAB5F22_13</vt:lpwstr>
  </property>
  <property fmtid="{D5CDD505-2E9C-101B-9397-08002B2CF9AE}" pid="4" name="KSOTemplateDocerSaveRecord">
    <vt:lpwstr>eyJoZGlkIjoiNTVlMmIzZWY1ZTcwODJkMDI4NzE1M2QyYWU0MTE3NzMiLCJ1c2VySWQiOiI1Mjk0MzQyMDgifQ==</vt:lpwstr>
  </property>
</Properties>
</file>