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43F8FA">
      <w:pPr>
        <w:spacing w:line="560" w:lineRule="exact"/>
        <w:jc w:val="center"/>
        <w:rPr>
          <w:rFonts w:ascii="方正公文小标宋" w:hAnsi="方正公文小标宋" w:eastAsia="方正公文小标宋" w:cs="方正公文小标宋"/>
          <w:b/>
          <w:bCs/>
          <w:sz w:val="36"/>
          <w:szCs w:val="36"/>
        </w:rPr>
      </w:pPr>
      <w:r>
        <w:rPr>
          <w:rFonts w:hint="eastAsia" w:ascii="方正公文小标宋" w:hAnsi="方正公文小标宋" w:eastAsia="方正公文小标宋" w:cs="方正公文小标宋"/>
          <w:b/>
          <w:bCs/>
          <w:sz w:val="36"/>
          <w:szCs w:val="36"/>
        </w:rPr>
        <w:t>南宁市卫生学校关于__</w:t>
      </w:r>
      <w:r>
        <w:rPr>
          <w:rFonts w:ascii="方正公文小标宋" w:hAnsi="方正公文小标宋" w:eastAsia="方正公文小标宋" w:cs="方正公文小标宋"/>
          <w:b/>
          <w:bCs/>
          <w:sz w:val="36"/>
          <w:szCs w:val="36"/>
        </w:rPr>
        <w:t>2026</w:t>
      </w:r>
      <w:r>
        <w:rPr>
          <w:rFonts w:hint="eastAsia" w:ascii="方正公文小标宋" w:hAnsi="方正公文小标宋" w:eastAsia="方正公文小标宋" w:cs="方正公文小标宋"/>
          <w:b/>
          <w:bCs/>
          <w:sz w:val="36"/>
          <w:szCs w:val="36"/>
        </w:rPr>
        <w:t>年</w:t>
      </w:r>
      <w:r>
        <w:rPr>
          <w:rFonts w:hint="eastAsia" w:ascii="宋体" w:hAnsi="宋体" w:cs="宋体"/>
          <w:b/>
          <w:bCs/>
          <w:sz w:val="36"/>
          <w:szCs w:val="36"/>
          <w:u w:val="single"/>
        </w:rPr>
        <w:t>专用设备（</w:t>
      </w:r>
      <w:r>
        <w:rPr>
          <w:rFonts w:hint="eastAsia" w:ascii="仿宋" w:hAnsi="仿宋" w:eastAsia="仿宋" w:cs="仿宋"/>
          <w:sz w:val="30"/>
          <w:szCs w:val="30"/>
          <w:u w:val="single"/>
        </w:rPr>
        <w:t>厨房设备、医务室教师休息室）</w:t>
      </w:r>
      <w:r>
        <w:rPr>
          <w:rFonts w:hint="eastAsia" w:ascii="宋体" w:hAnsi="宋体" w:cs="宋体"/>
          <w:b/>
          <w:bCs/>
          <w:sz w:val="36"/>
          <w:szCs w:val="36"/>
          <w:u w:val="single"/>
        </w:rPr>
        <w:t>购置</w:t>
      </w:r>
      <w:r>
        <w:rPr>
          <w:rFonts w:hint="eastAsia" w:ascii="方正公文小标宋" w:hAnsi="方正公文小标宋" w:eastAsia="方正公文小标宋" w:cs="方正公文小标宋"/>
          <w:b/>
          <w:bCs/>
          <w:sz w:val="36"/>
          <w:szCs w:val="36"/>
        </w:rPr>
        <w:t>_项目参数及价格</w:t>
      </w:r>
    </w:p>
    <w:p w14:paraId="0C875FB6">
      <w:pPr>
        <w:spacing w:line="560" w:lineRule="exact"/>
        <w:jc w:val="center"/>
        <w:rPr>
          <w:rFonts w:ascii="方正公文小标宋" w:hAnsi="方正公文小标宋" w:eastAsia="方正公文小标宋" w:cs="方正公文小标宋"/>
          <w:b/>
          <w:bCs/>
          <w:sz w:val="36"/>
          <w:szCs w:val="36"/>
        </w:rPr>
      </w:pPr>
      <w:r>
        <w:rPr>
          <w:rFonts w:hint="eastAsia" w:ascii="方正公文小标宋" w:hAnsi="方正公文小标宋" w:eastAsia="方正公文小标宋" w:cs="方正公文小标宋"/>
          <w:b/>
          <w:bCs/>
          <w:sz w:val="36"/>
          <w:szCs w:val="36"/>
        </w:rPr>
        <w:t>公开征集公告</w:t>
      </w:r>
    </w:p>
    <w:p w14:paraId="4B2F3CE8">
      <w:pPr>
        <w:spacing w:line="560" w:lineRule="exact"/>
        <w:ind w:firstLine="602" w:firstLineChars="200"/>
        <w:jc w:val="center"/>
        <w:rPr>
          <w:rFonts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（货物类）</w:t>
      </w:r>
    </w:p>
    <w:p w14:paraId="63F43310">
      <w:pPr>
        <w:spacing w:line="560" w:lineRule="exact"/>
        <w:jc w:val="center"/>
      </w:pPr>
    </w:p>
    <w:p w14:paraId="7289FA4A">
      <w:pPr>
        <w:spacing w:line="560" w:lineRule="exact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根据学校2026年</w:t>
      </w:r>
      <w:r>
        <w:rPr>
          <w:rFonts w:hint="eastAsia" w:ascii="仿宋" w:hAnsi="仿宋" w:eastAsia="仿宋" w:cs="仿宋"/>
          <w:sz w:val="30"/>
          <w:szCs w:val="30"/>
          <w:u w:val="single"/>
        </w:rPr>
        <w:t>专用设备购置</w:t>
      </w:r>
      <w:r>
        <w:rPr>
          <w:rFonts w:hint="eastAsia" w:ascii="仿宋" w:hAnsi="仿宋" w:eastAsia="仿宋" w:cs="仿宋"/>
          <w:sz w:val="30"/>
          <w:szCs w:val="30"/>
        </w:rPr>
        <w:t>_项目采购工作需要，现拟对_</w:t>
      </w:r>
      <w:r>
        <w:rPr>
          <w:rFonts w:hint="eastAsia" w:ascii="仿宋" w:hAnsi="仿宋" w:eastAsia="仿宋" w:cs="仿宋"/>
          <w:sz w:val="30"/>
          <w:szCs w:val="30"/>
          <w:u w:val="single"/>
        </w:rPr>
        <w:t>厨房设备、医务室、教师休息室</w:t>
      </w:r>
      <w:r>
        <w:rPr>
          <w:rFonts w:hint="eastAsia" w:ascii="仿宋" w:hAnsi="仿宋" w:eastAsia="仿宋" w:cs="仿宋"/>
          <w:sz w:val="30"/>
          <w:szCs w:val="30"/>
        </w:rPr>
        <w:t>_项目公开进行参数及价格的征集，诚邀符合条件的生产企业或供应商前来报名参与。</w:t>
      </w:r>
    </w:p>
    <w:p w14:paraId="674C48A0">
      <w:pPr>
        <w:spacing w:line="560" w:lineRule="exact"/>
        <w:ind w:firstLine="602" w:firstLineChars="200"/>
        <w:rPr>
          <w:rFonts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一、项目概况</w:t>
      </w:r>
    </w:p>
    <w:p w14:paraId="6314A0FC">
      <w:pPr>
        <w:spacing w:line="560" w:lineRule="exact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南宁市卫生学校_</w:t>
      </w:r>
      <w:r>
        <w:rPr>
          <w:rFonts w:hint="eastAsia" w:ascii="仿宋" w:hAnsi="仿宋" w:eastAsia="仿宋" w:cs="仿宋"/>
          <w:sz w:val="30"/>
          <w:szCs w:val="30"/>
          <w:u w:val="single"/>
        </w:rPr>
        <w:t>食堂的厨房设备进行更新采购，以满足学校日常餐饮服务的需求，提高厨房工作效率和食品卫生安全水平</w:t>
      </w:r>
      <w:r>
        <w:rPr>
          <w:rFonts w:hint="eastAsia" w:ascii="仿宋" w:hAnsi="仿宋" w:eastAsia="仿宋" w:cs="仿宋"/>
          <w:sz w:val="30"/>
          <w:szCs w:val="30"/>
        </w:rPr>
        <w:t>。本次公开征集旨在全面了解当前</w:t>
      </w:r>
      <w:r>
        <w:rPr>
          <w:rFonts w:hint="eastAsia" w:ascii="仿宋" w:hAnsi="仿宋" w:eastAsia="仿宋" w:cs="仿宋"/>
          <w:sz w:val="30"/>
          <w:szCs w:val="30"/>
          <w:u w:val="single"/>
        </w:rPr>
        <w:t>厨房设备、电器设备采购</w:t>
      </w:r>
      <w:r>
        <w:rPr>
          <w:rFonts w:hint="eastAsia" w:ascii="仿宋" w:hAnsi="仿宋" w:eastAsia="仿宋" w:cs="仿宋"/>
          <w:sz w:val="30"/>
          <w:szCs w:val="30"/>
        </w:rPr>
        <w:t>服务的市场状况、技术标准、服务模式及价格水平。    </w:t>
      </w:r>
    </w:p>
    <w:p w14:paraId="79C08710">
      <w:pPr>
        <w:spacing w:line="560" w:lineRule="exact"/>
        <w:ind w:firstLine="602" w:firstLineChars="200"/>
        <w:rPr>
          <w:rFonts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二、项目需求及控制价</w:t>
      </w:r>
    </w:p>
    <w:tbl>
      <w:tblPr>
        <w:tblStyle w:val="10"/>
        <w:tblW w:w="96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6"/>
        <w:gridCol w:w="1535"/>
        <w:gridCol w:w="4844"/>
        <w:gridCol w:w="530"/>
        <w:gridCol w:w="630"/>
        <w:gridCol w:w="1203"/>
        <w:tblGridChange w:id="0">
          <w:tblGrid>
            <w:gridCol w:w="896"/>
            <w:gridCol w:w="1535"/>
            <w:gridCol w:w="4844"/>
            <w:gridCol w:w="530"/>
            <w:gridCol w:w="630"/>
            <w:gridCol w:w="1203"/>
          </w:tblGrid>
        </w:tblGridChange>
      </w:tblGrid>
      <w:tr w14:paraId="747CEB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9C52B6">
            <w:pPr>
              <w:spacing w:line="4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序号</w:t>
            </w: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831BFF">
            <w:pPr>
              <w:spacing w:line="4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货物名称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0182EC">
            <w:pPr>
              <w:spacing w:line="4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采购需求（用途、功效等）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1D578B">
            <w:pPr>
              <w:spacing w:line="4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单位</w:t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A0D445">
            <w:pPr>
              <w:spacing w:line="4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数量</w:t>
            </w:r>
          </w:p>
        </w:tc>
        <w:tc>
          <w:tcPr>
            <w:tcW w:w="1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19BDBA">
            <w:pPr>
              <w:spacing w:line="4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控制单价（元）</w:t>
            </w:r>
          </w:p>
        </w:tc>
      </w:tr>
      <w:tr w14:paraId="3C9A70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6DDFEC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</w:t>
            </w: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1D0F90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</w:rPr>
              <w:t>商用开水机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D4332E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学</w:t>
            </w:r>
            <w:r>
              <w:rPr>
                <w:rFonts w:ascii="仿宋" w:hAnsi="仿宋" w:eastAsia="仿宋" w:cs="仿宋"/>
                <w:sz w:val="30"/>
                <w:szCs w:val="30"/>
              </w:rPr>
              <w:t>校食堂大型烧水炉商用开水器不锈钢卧式大容量电热水机开水柜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5</w:t>
            </w:r>
            <w:r>
              <w:rPr>
                <w:rFonts w:ascii="仿宋" w:hAnsi="仿宋" w:eastAsia="仿宋" w:cs="仿宋"/>
                <w:sz w:val="30"/>
                <w:szCs w:val="30"/>
              </w:rPr>
              <w:t>00L/h,长1600×深600×1300mm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7DAC80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台</w:t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2BFCB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1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8B475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color w:val="000000"/>
              </w:rPr>
              <w:t xml:space="preserve">5000.00 </w:t>
            </w:r>
          </w:p>
        </w:tc>
      </w:tr>
      <w:tr w14:paraId="4C0ABB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E9E8E5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</w:t>
            </w: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F8F33ED">
            <w:pPr>
              <w:jc w:val="center"/>
              <w:rPr>
                <w:rFonts w:asciiTheme="minorHAnsi" w:hAnsiTheme="minorHAnsi" w:eastAsiaTheme="minorEastAsia" w:cstheme="minorBidi"/>
                <w:color w:val="000000"/>
              </w:rPr>
            </w:pPr>
            <w:r>
              <w:rPr>
                <w:rFonts w:hint="eastAsia"/>
                <w:color w:val="000000"/>
              </w:rPr>
              <w:t>土豆切片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刨丝机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D0E17A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学</w:t>
            </w:r>
            <w:r>
              <w:rPr>
                <w:rFonts w:ascii="仿宋" w:hAnsi="仿宋" w:eastAsia="仿宋" w:cs="仿宋"/>
                <w:sz w:val="30"/>
                <w:szCs w:val="30"/>
              </w:rPr>
              <w:t>校食堂商用不锈钢电动瓜果机切丝切片，规格：宽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3</w:t>
            </w:r>
            <w:r>
              <w:rPr>
                <w:rFonts w:ascii="仿宋" w:hAnsi="仿宋" w:eastAsia="仿宋" w:cs="仿宋"/>
                <w:sz w:val="30"/>
                <w:szCs w:val="30"/>
              </w:rPr>
              <w:t>4cm×深41cm×高65cm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ABF7B4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FC38EF">
            <w:pPr>
              <w:jc w:val="center"/>
              <w:rPr>
                <w:rFonts w:asciiTheme="minorHAnsi" w:hAnsiTheme="minorHAnsi" w:eastAsiaTheme="minorEastAsia" w:cstheme="minorBidi"/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EAA9AB">
            <w:pPr>
              <w:jc w:val="center"/>
              <w:rPr>
                <w:rFonts w:asciiTheme="minorHAnsi" w:hAnsiTheme="minorHAnsi" w:eastAsiaTheme="minorEastAsia" w:cstheme="minorBidi"/>
                <w:color w:val="000000"/>
              </w:rPr>
            </w:pPr>
            <w:r>
              <w:rPr>
                <w:color w:val="000000"/>
              </w:rPr>
              <w:t xml:space="preserve">1000.00 </w:t>
            </w:r>
          </w:p>
        </w:tc>
      </w:tr>
      <w:tr w14:paraId="21E676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3BAD2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</w:t>
            </w: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0C2FB68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绞肉切片机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ADD49E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学</w:t>
            </w:r>
            <w:r>
              <w:rPr>
                <w:rFonts w:ascii="仿宋" w:hAnsi="仿宋" w:eastAsia="仿宋" w:cs="仿宋"/>
                <w:sz w:val="30"/>
                <w:szCs w:val="30"/>
              </w:rPr>
              <w:t>校食堂用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不锈钢商用切片切肉机，</w:t>
            </w:r>
            <w:r>
              <w:rPr>
                <w:rFonts w:ascii="仿宋" w:hAnsi="仿宋" w:eastAsia="仿宋" w:cs="仿宋"/>
                <w:sz w:val="30"/>
                <w:szCs w:val="30"/>
              </w:rPr>
              <w:t>规格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6</w:t>
            </w:r>
            <w:r>
              <w:rPr>
                <w:rFonts w:ascii="仿宋" w:hAnsi="仿宋" w:eastAsia="仿宋" w:cs="仿宋"/>
                <w:sz w:val="30"/>
                <w:szCs w:val="30"/>
              </w:rPr>
              <w:t xml:space="preserve">75mm×460mm×745mm 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2320D5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4D915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6899D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4000.00 </w:t>
            </w:r>
          </w:p>
        </w:tc>
      </w:tr>
      <w:tr w14:paraId="221785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2267AE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</w:t>
            </w: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182764E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食品留样冰柜冷风循环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1AB38A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学</w:t>
            </w:r>
            <w:r>
              <w:rPr>
                <w:rFonts w:ascii="仿宋" w:hAnsi="仿宋" w:eastAsia="仿宋" w:cs="仿宋"/>
                <w:sz w:val="30"/>
                <w:szCs w:val="30"/>
              </w:rPr>
              <w:t>校食堂用不锈钢留样展示柜，双锁，规格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5</w:t>
            </w:r>
            <w:r>
              <w:rPr>
                <w:rFonts w:ascii="仿宋" w:hAnsi="仿宋" w:eastAsia="仿宋" w:cs="仿宋"/>
                <w:sz w:val="30"/>
                <w:szCs w:val="30"/>
              </w:rPr>
              <w:t>55mm×580mm×1645mm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E97F18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0C3FE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6D783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1500.00 </w:t>
            </w:r>
          </w:p>
        </w:tc>
      </w:tr>
      <w:tr w14:paraId="20915D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B2A057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5</w:t>
            </w: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00B470D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豆浆机全自动磨浆机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D38FD9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学</w:t>
            </w:r>
            <w:r>
              <w:rPr>
                <w:rFonts w:ascii="仿宋" w:hAnsi="仿宋" w:eastAsia="仿宋" w:cs="仿宋"/>
                <w:sz w:val="30"/>
                <w:szCs w:val="30"/>
              </w:rPr>
              <w:t>校食堂用全自动米浆机豆腐豆浆机磨浆机石墨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G</w:t>
            </w:r>
            <w:r>
              <w:rPr>
                <w:rFonts w:ascii="仿宋" w:hAnsi="仿宋" w:eastAsia="仿宋" w:cs="仿宋"/>
                <w:sz w:val="30"/>
                <w:szCs w:val="30"/>
              </w:rPr>
              <w:t>45带升降（商用产量）磨浆机，规格：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高1</w:t>
            </w:r>
            <w:r>
              <w:rPr>
                <w:rFonts w:ascii="仿宋" w:hAnsi="仿宋" w:eastAsia="仿宋" w:cs="仿宋"/>
                <w:sz w:val="30"/>
                <w:szCs w:val="30"/>
              </w:rPr>
              <w:t>03cm×深77cm×宽65cm上盘直径，产能约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2</w:t>
            </w:r>
            <w:r>
              <w:rPr>
                <w:rFonts w:ascii="仿宋" w:hAnsi="仿宋" w:eastAsia="仿宋" w:cs="仿宋"/>
                <w:sz w:val="30"/>
                <w:szCs w:val="30"/>
              </w:rPr>
              <w:t>5斤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/小时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D6C8BA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3667A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3894E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2700.00 </w:t>
            </w:r>
          </w:p>
        </w:tc>
      </w:tr>
      <w:tr w14:paraId="12A477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E3824F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6</w:t>
            </w: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18EDDCC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四门冰柜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F26A99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yellow"/>
              </w:rPr>
              <w:t>学</w:t>
            </w:r>
            <w:r>
              <w:rPr>
                <w:rFonts w:ascii="仿宋" w:hAnsi="仿宋" w:eastAsia="仿宋" w:cs="仿宋"/>
                <w:sz w:val="30"/>
                <w:szCs w:val="30"/>
                <w:highlight w:val="yellow"/>
              </w:rPr>
              <w:t>校食堂用商用四门冰柜立式双温一级能耗，高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1</w:t>
            </w:r>
            <w:r>
              <w:rPr>
                <w:rFonts w:ascii="仿宋" w:hAnsi="仿宋" w:eastAsia="仿宋" w:cs="仿宋"/>
                <w:sz w:val="30"/>
                <w:szCs w:val="30"/>
              </w:rPr>
              <w:t>970mm,</w:t>
            </w:r>
            <w:r>
              <w:rPr>
                <w:rFonts w:ascii="仿宋" w:hAnsi="仿宋" w:eastAsia="仿宋" w:cs="仿宋"/>
                <w:sz w:val="30"/>
                <w:szCs w:val="30"/>
                <w:highlight w:val="yellow"/>
              </w:rPr>
              <w:t>宽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1</w:t>
            </w:r>
            <w:r>
              <w:rPr>
                <w:rFonts w:ascii="仿宋" w:hAnsi="仿宋" w:eastAsia="仿宋" w:cs="仿宋"/>
                <w:sz w:val="30"/>
                <w:szCs w:val="30"/>
              </w:rPr>
              <w:t>210MM,深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7</w:t>
            </w:r>
            <w:r>
              <w:rPr>
                <w:rFonts w:ascii="仿宋" w:hAnsi="仿宋" w:eastAsia="仿宋" w:cs="仿宋"/>
                <w:sz w:val="30"/>
                <w:szCs w:val="30"/>
              </w:rPr>
              <w:t>15mm，机身材质不锈钢，冷藏2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℃</w:t>
            </w:r>
            <w:r>
              <w:rPr>
                <w:rFonts w:ascii="仿宋" w:hAnsi="仿宋" w:eastAsia="仿宋" w:cs="仿宋"/>
                <w:sz w:val="30"/>
                <w:szCs w:val="30"/>
              </w:rPr>
              <w:t>-8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℃</w:t>
            </w:r>
            <w:r>
              <w:rPr>
                <w:rFonts w:ascii="仿宋" w:hAnsi="仿宋" w:eastAsia="仿宋" w:cs="仿宋"/>
                <w:sz w:val="30"/>
                <w:szCs w:val="30"/>
              </w:rPr>
              <w:t>，冷冻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-</w:t>
            </w:r>
            <w:r>
              <w:rPr>
                <w:rFonts w:ascii="仿宋" w:hAnsi="仿宋" w:eastAsia="仿宋" w:cs="仿宋"/>
                <w:sz w:val="30"/>
                <w:szCs w:val="30"/>
              </w:rPr>
              <w:t>18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℃</w:t>
            </w:r>
            <w:r>
              <w:rPr>
                <w:rFonts w:ascii="仿宋" w:hAnsi="仿宋" w:eastAsia="仿宋" w:cs="仿宋"/>
                <w:sz w:val="30"/>
                <w:szCs w:val="30"/>
              </w:rPr>
              <w:t>-0℃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DC4DB0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2A5A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40B7B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4000.00 </w:t>
            </w:r>
          </w:p>
        </w:tc>
      </w:tr>
      <w:tr w14:paraId="5DE6AE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9D3F3F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7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9C5967">
            <w:pPr>
              <w:jc w:val="center"/>
            </w:pPr>
            <w:r>
              <w:rPr>
                <w:rFonts w:hint="eastAsia"/>
              </w:rPr>
              <w:t>工程款</w:t>
            </w:r>
            <w:r>
              <w:t>900</w:t>
            </w:r>
            <w:r>
              <w:rPr>
                <w:rFonts w:hint="eastAsia"/>
              </w:rPr>
              <w:t>大锅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3FB7A3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第二食堂一楼燃气管道专用炉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、第二食堂三楼燃气管道专用炉</w:t>
            </w:r>
            <w:r>
              <w:rPr>
                <w:rFonts w:ascii="仿宋" w:hAnsi="仿宋" w:eastAsia="仿宋" w:cs="仿宋"/>
                <w:sz w:val="30"/>
                <w:szCs w:val="30"/>
              </w:rPr>
              <w:t>：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规格 :1200*1250*1250mm</w:t>
            </w:r>
          </w:p>
          <w:p w14:paraId="16337A6B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1、炉台面采用优质304#1.2mm不锈钢板；</w:t>
            </w:r>
          </w:p>
          <w:p w14:paraId="20B88770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2、炉身及炉背采用优质1.0mm不锈钢板；</w:t>
            </w:r>
          </w:p>
          <w:p w14:paraId="1553244C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3、炉前饰板采用优质1.0mm不锈钢板；</w:t>
            </w:r>
          </w:p>
          <w:p w14:paraId="2C210783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4、砌砖，风机550W，带熄保，粤式高身炉头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1C0D9A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台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ED2A2F">
            <w:pPr>
              <w:jc w:val="center"/>
            </w:pPr>
            <w:r>
              <w:rPr>
                <w:rFonts w:hint="eastAsia"/>
              </w:rPr>
              <w:t>7</w:t>
            </w:r>
            <w:r>
              <w:t xml:space="preserve"> 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DD7AB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5800.00 </w:t>
            </w:r>
          </w:p>
        </w:tc>
      </w:tr>
      <w:tr w14:paraId="6224C8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9FEBC3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8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527E7A">
            <w:pPr>
              <w:jc w:val="center"/>
            </w:pPr>
            <w:r>
              <w:rPr>
                <w:rFonts w:hint="eastAsia"/>
              </w:rPr>
              <w:t>工程款双炒双尾炒炉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E5D839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第二食堂一楼燃气管道专用炉、第一食堂二楼燃气管道专用炉：规格:2100*1250*1250mm</w:t>
            </w:r>
          </w:p>
          <w:p w14:paraId="110054C4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1、炉台面采用优质304#1.2mm不锈钢板；</w:t>
            </w:r>
          </w:p>
          <w:p w14:paraId="64AFD818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2、炉身及炉背采用优质1.0mm不锈钢板；</w:t>
            </w:r>
          </w:p>
          <w:p w14:paraId="4EFC86C1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3、炉前饰板采用优质1.0mm不锈钢板；</w:t>
            </w:r>
          </w:p>
          <w:p w14:paraId="126C6A1D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4、砌砖，风机550W，带熄保，粤式高身炉头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4A5CE5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0D00C8">
            <w:pPr>
              <w:jc w:val="center"/>
            </w:pPr>
            <w:r>
              <w:rPr>
                <w:rFonts w:hint="eastAsia"/>
              </w:rPr>
              <w:t>2</w:t>
            </w:r>
            <w:r>
              <w:t xml:space="preserve"> 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8D66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7600.00 </w:t>
            </w:r>
          </w:p>
        </w:tc>
      </w:tr>
      <w:tr w14:paraId="20DBC3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162531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9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104F67">
            <w:pPr>
              <w:jc w:val="center"/>
            </w:pPr>
            <w:r>
              <w:rPr>
                <w:rFonts w:hint="eastAsia"/>
              </w:rPr>
              <w:t>工程款双头矮汤炉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A72858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第二食堂一楼燃气管道专用炉：规格 :1400*700*1150mm</w:t>
            </w:r>
          </w:p>
          <w:p w14:paraId="2B32D817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1、炉台面采用优质304#1.2mm不锈钢板；</w:t>
            </w:r>
          </w:p>
          <w:p w14:paraId="5B4A6A8B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2、炉身及炉背采用优质1.0mm不锈钢板；</w:t>
            </w:r>
          </w:p>
          <w:p w14:paraId="4B8710F4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3、炉前饰板采用优质1.0mm不锈钢板；</w:t>
            </w:r>
          </w:p>
          <w:p w14:paraId="7BF75DDA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4、砌砖，风机250W，带熄火保护，节能静音头。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692E19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D5C8EB">
            <w:pPr>
              <w:jc w:val="center"/>
            </w:pPr>
            <w:r>
              <w:t xml:space="preserve">1 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E197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5700.00 </w:t>
            </w:r>
          </w:p>
        </w:tc>
      </w:tr>
      <w:tr w14:paraId="72AC0A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7E68EF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</w:t>
            </w:r>
            <w:r>
              <w:rPr>
                <w:rFonts w:ascii="仿宋" w:hAnsi="仿宋" w:eastAsia="仿宋" w:cs="仿宋"/>
                <w:sz w:val="30"/>
                <w:szCs w:val="30"/>
              </w:rPr>
              <w:t>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13E7F0">
            <w:pPr>
              <w:jc w:val="center"/>
            </w:pPr>
            <w:r>
              <w:rPr>
                <w:rFonts w:hint="eastAsia"/>
              </w:rPr>
              <w:t>工程款</w:t>
            </w:r>
            <w:r>
              <w:t>900</w:t>
            </w:r>
            <w:r>
              <w:rPr>
                <w:rFonts w:hint="eastAsia"/>
              </w:rPr>
              <w:t>大锅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5E9E94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第二食堂二楼燃气管道专用炉：规格 :1100*1150*1150mm</w:t>
            </w:r>
            <w:bookmarkStart w:id="1" w:name="_GoBack"/>
            <w:bookmarkEnd w:id="1"/>
          </w:p>
          <w:p w14:paraId="4E5321C9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1、炉台面采用优质304#1.2mm不锈钢板；</w:t>
            </w:r>
          </w:p>
          <w:p w14:paraId="620D6EA5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2、炉身及炉背采用优质1.0mm不锈钢板；</w:t>
            </w:r>
          </w:p>
          <w:p w14:paraId="267CF479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3、炉前饰板采用优质1.0mm不锈钢板；</w:t>
            </w:r>
          </w:p>
          <w:p w14:paraId="3850473D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4、砌砖，风机550W，带熄保，粤式高身炉头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00980F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44DD75">
            <w:pPr>
              <w:jc w:val="center"/>
            </w:pPr>
            <w:r>
              <w:t xml:space="preserve">5 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D24B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5900.00 </w:t>
            </w:r>
          </w:p>
        </w:tc>
      </w:tr>
      <w:tr w14:paraId="5E8D34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4AD763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</w:t>
            </w:r>
            <w:r>
              <w:rPr>
                <w:rFonts w:ascii="仿宋" w:hAnsi="仿宋" w:eastAsia="仿宋" w:cs="仿宋"/>
                <w:sz w:val="30"/>
                <w:szCs w:val="30"/>
              </w:rPr>
              <w:t>1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291BD">
            <w:pPr>
              <w:jc w:val="center"/>
            </w:pPr>
            <w:r>
              <w:rPr>
                <w:rFonts w:hint="eastAsia"/>
              </w:rPr>
              <w:t>工程款双炒双尾炒炉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475C82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第二食堂二楼燃气管道专用炉：规格:2100*1250*1250mm</w:t>
            </w:r>
          </w:p>
          <w:p w14:paraId="212B4C0D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1、炉台面采用优质304#1.2mm不锈钢板；</w:t>
            </w:r>
          </w:p>
          <w:p w14:paraId="1BD84BAE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2、炉身及炉背采用优质1.0mm不锈钢板；</w:t>
            </w:r>
          </w:p>
          <w:p w14:paraId="6789AEA6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3、炉前饰板采用优质1.0mm不锈钢板；</w:t>
            </w:r>
          </w:p>
          <w:p w14:paraId="3C080178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4、砌砖，风机550W，带熄保，粤式高身炉头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33CDBC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25D635">
            <w:pPr>
              <w:jc w:val="center"/>
            </w:pPr>
            <w:r>
              <w:t xml:space="preserve">1 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E455C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7600.00 </w:t>
            </w:r>
          </w:p>
        </w:tc>
      </w:tr>
      <w:tr w14:paraId="01C5D0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CE28D2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12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921F64">
            <w:pPr>
              <w:jc w:val="center"/>
              <w:rPr>
                <w:rFonts w:asciiTheme="minorHAnsi" w:hAnsiTheme="minorHAnsi"/>
              </w:rPr>
            </w:pPr>
            <w:r>
              <w:rPr>
                <w:rFonts w:hint="eastAsia"/>
              </w:rPr>
              <w:t>工程款双头矮汤炉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E2B122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第二食堂二楼燃气管道专用炉：规格 :1400*700*1150mm</w:t>
            </w:r>
          </w:p>
          <w:p w14:paraId="1A033AB7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1、炉台面采用优质304#1.2mm不锈钢板；</w:t>
            </w:r>
          </w:p>
          <w:p w14:paraId="69CC6512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2、炉身及炉背采用优质1.0mm不锈钢板；</w:t>
            </w:r>
          </w:p>
          <w:p w14:paraId="6E72EBB7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3、炉前饰板采用优质1.0mm不锈钢板；</w:t>
            </w:r>
          </w:p>
          <w:p w14:paraId="14EDB1D8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4、砌砖，风机250W，带熄保，静音节能炉头。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B89056">
            <w:pPr>
              <w:rPr>
                <w:highlight w:val="yellow"/>
              </w:rPr>
            </w:pPr>
            <w:r>
              <w:rPr>
                <w:highlight w:val="yellow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6AB34D">
            <w:pPr>
              <w:jc w:val="center"/>
              <w:rPr>
                <w:rFonts w:asciiTheme="minorHAnsi" w:hAnsiTheme="minorHAnsi"/>
              </w:rPr>
            </w:pPr>
            <w:r>
              <w:t xml:space="preserve">1 </w:t>
            </w:r>
          </w:p>
        </w:tc>
        <w:tc>
          <w:tcPr>
            <w:tcW w:w="1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87F9F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t xml:space="preserve">5700.00 </w:t>
            </w:r>
          </w:p>
        </w:tc>
      </w:tr>
      <w:tr w14:paraId="3F4523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47CBEA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</w:t>
            </w:r>
            <w:r>
              <w:rPr>
                <w:rFonts w:ascii="仿宋" w:hAnsi="仿宋" w:eastAsia="仿宋" w:cs="仿宋"/>
                <w:sz w:val="30"/>
                <w:szCs w:val="30"/>
              </w:rPr>
              <w:t>3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2262BB">
            <w:pPr>
              <w:jc w:val="center"/>
            </w:pPr>
            <w:r>
              <w:rPr>
                <w:rFonts w:hint="eastAsia"/>
              </w:rPr>
              <w:t>工程款双炒单尾炒炉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BB06AA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第二食堂二楼燃气管道专用炉：规格 :1800*900*1150mm</w:t>
            </w:r>
          </w:p>
          <w:p w14:paraId="4871A502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1、炉台面采用优质304#1.2mm不锈钢板；</w:t>
            </w:r>
          </w:p>
          <w:p w14:paraId="31D05ADA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2、炉身及炉背采用优质1.0mm不锈钢板；</w:t>
            </w:r>
          </w:p>
          <w:p w14:paraId="23DA4A86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3、炉前饰板采用优质1.0mm不锈钢板；</w:t>
            </w:r>
          </w:p>
          <w:p w14:paraId="66253674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4、砌砖，风机550W，带熄保，粤式高身炉头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92F55A">
            <w:pPr>
              <w:rPr>
                <w:highlight w:val="yellow"/>
              </w:rPr>
            </w:pPr>
            <w:r>
              <w:rPr>
                <w:highlight w:val="yellow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DDF8DD">
            <w:pPr>
              <w:jc w:val="center"/>
            </w:pPr>
            <w:r>
              <w:t xml:space="preserve">1 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7FBD04">
            <w:pPr>
              <w:jc w:val="center"/>
              <w:rPr>
                <w:rFonts w:asciiTheme="minorHAnsi" w:hAnsiTheme="minorHAnsi" w:eastAsiaTheme="minorEastAsia" w:cstheme="minorBidi"/>
              </w:rPr>
            </w:pPr>
            <w:r>
              <w:t xml:space="preserve">7000.00 </w:t>
            </w:r>
          </w:p>
        </w:tc>
      </w:tr>
      <w:tr w14:paraId="5BCDC3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055B2B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14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AA28C4">
            <w:pPr>
              <w:jc w:val="center"/>
            </w:pPr>
            <w:r>
              <w:rPr>
                <w:rFonts w:hint="eastAsia"/>
              </w:rPr>
              <w:t>工程款双炒双尾炒炉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E4ADF6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第二食堂三楼燃气管道专用炉：规格:2100*1250*1250mm</w:t>
            </w:r>
          </w:p>
          <w:p w14:paraId="0D273083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1、炉台面采用优质304#1.2mm不锈钢板；</w:t>
            </w:r>
          </w:p>
          <w:p w14:paraId="423ED28F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2、炉身及炉背采用优质1.0mm不锈钢板；</w:t>
            </w:r>
          </w:p>
          <w:p w14:paraId="21CF1C1D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3、炉前饰板采用优质1.0mm不锈钢板；</w:t>
            </w:r>
          </w:p>
          <w:p w14:paraId="5A1DC47F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4、砌砖，风机550W，带熄保，粤式高身炉头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0CC26E">
            <w:pPr>
              <w:rPr>
                <w:highlight w:val="yellow"/>
              </w:rPr>
            </w:pPr>
            <w:r>
              <w:rPr>
                <w:highlight w:val="yellow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1D5A3A">
            <w:pPr>
              <w:jc w:val="center"/>
            </w:pPr>
            <w:r>
              <w:t xml:space="preserve">2 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A91D5F">
            <w:pPr>
              <w:jc w:val="center"/>
            </w:pPr>
            <w:r>
              <w:t xml:space="preserve">7600.00 </w:t>
            </w:r>
          </w:p>
        </w:tc>
      </w:tr>
      <w:tr w14:paraId="58D86F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09396A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15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F0BBD9">
            <w:pPr>
              <w:jc w:val="center"/>
            </w:pPr>
            <w:r>
              <w:rPr>
                <w:rFonts w:hint="eastAsia"/>
              </w:rPr>
              <w:t>工程款单炒单尾炒炉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F3DF12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第二食堂三楼燃气管道专用炉：规格 :1100*1250*1250mm</w:t>
            </w:r>
          </w:p>
          <w:p w14:paraId="49EBCEA1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1、炉台面采用优质304#1.2mm不锈钢板；</w:t>
            </w:r>
          </w:p>
          <w:p w14:paraId="05E2F05A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2、炉身及炉背采用优质1.0mm不锈钢板；</w:t>
            </w:r>
          </w:p>
          <w:p w14:paraId="43F8D2C6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3、炉前饰板采用优质1.0mm不锈钢板；</w:t>
            </w:r>
          </w:p>
          <w:p w14:paraId="4E23AAC4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4、砌砖，风机550W，带熄保，粤式高身炉头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A8B9F0">
            <w:pPr>
              <w:rPr>
                <w:highlight w:val="yellow"/>
              </w:rPr>
            </w:pPr>
            <w:r>
              <w:rPr>
                <w:highlight w:val="yellow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FEFD8F">
            <w:pPr>
              <w:jc w:val="center"/>
            </w:pPr>
            <w:r>
              <w:t xml:space="preserve">1 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BEF1C6">
            <w:pPr>
              <w:jc w:val="center"/>
            </w:pPr>
            <w:r>
              <w:t xml:space="preserve">4200.00 </w:t>
            </w:r>
          </w:p>
        </w:tc>
      </w:tr>
      <w:tr w14:paraId="4406CA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24660D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16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402756">
            <w:pPr>
              <w:jc w:val="center"/>
            </w:pPr>
            <w:r>
              <w:rPr>
                <w:rFonts w:hint="eastAsia"/>
              </w:rPr>
              <w:t>工程款双头矮汤炉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A0F7EB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第二食堂三楼燃气管道专用炉：规格 :1400*700*1150mm</w:t>
            </w:r>
          </w:p>
          <w:p w14:paraId="7FCC06AF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1、炉台面采用优质304#1.2mm不锈钢板；</w:t>
            </w:r>
          </w:p>
          <w:p w14:paraId="0655AB63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2、炉身及炉背采用优质1.0mm不锈钢板；</w:t>
            </w:r>
          </w:p>
          <w:p w14:paraId="352DD58F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3、炉前饰板采用优质1.0mm不锈钢板；</w:t>
            </w:r>
          </w:p>
          <w:p w14:paraId="7FC343E4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4、砌砖，风机250W，带熄保，静音节能炉头。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43FC3C">
            <w:pPr>
              <w:rPr>
                <w:highlight w:val="yellow"/>
              </w:rPr>
            </w:pPr>
            <w:r>
              <w:rPr>
                <w:highlight w:val="yellow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AFA326">
            <w:pPr>
              <w:jc w:val="center"/>
            </w:pPr>
            <w:r>
              <w:t xml:space="preserve">1 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51AD21">
            <w:pPr>
              <w:jc w:val="center"/>
            </w:pPr>
            <w:r>
              <w:t xml:space="preserve">5700.00 </w:t>
            </w:r>
          </w:p>
        </w:tc>
      </w:tr>
      <w:tr w14:paraId="352FC1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1581F5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17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3BA7D9">
            <w:pPr>
              <w:jc w:val="center"/>
            </w:pPr>
            <w:r>
              <w:rPr>
                <w:rFonts w:hint="eastAsia"/>
              </w:rPr>
              <w:t>多功能蒸煮炉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825416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第二食堂三楼明档燃气管道专用炉：规格:700*800*1020mm</w:t>
            </w:r>
          </w:p>
          <w:p w14:paraId="1E378A1E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1、炉台面采用优质304#1.2mm不锈钢板；</w:t>
            </w:r>
          </w:p>
          <w:p w14:paraId="5C62B54B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2、炉身及炉背采用优质1.0mm不锈钢板；</w:t>
            </w:r>
          </w:p>
          <w:p w14:paraId="4913FEB2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3、炉前饰板采用优质1.0mm不锈钢板；</w:t>
            </w:r>
          </w:p>
          <w:p w14:paraId="69D6FD1B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4、带熄火保护装置。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259A01">
            <w:pPr>
              <w:rPr>
                <w:highlight w:val="yellow"/>
              </w:rPr>
            </w:pPr>
            <w:r>
              <w:rPr>
                <w:highlight w:val="yellow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C31E7F">
            <w:pPr>
              <w:jc w:val="center"/>
            </w:pPr>
            <w:r>
              <w:t xml:space="preserve">4 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EFF361">
            <w:pPr>
              <w:jc w:val="center"/>
            </w:pPr>
            <w:r>
              <w:t xml:space="preserve">4600.00 </w:t>
            </w:r>
          </w:p>
        </w:tc>
      </w:tr>
      <w:tr w14:paraId="4B0FEE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828A28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18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F387E8">
            <w:pPr>
              <w:jc w:val="center"/>
            </w:pPr>
            <w:r>
              <w:rPr>
                <w:rFonts w:hint="eastAsia"/>
              </w:rPr>
              <w:t>双炒单尾小炒炉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D2CAF2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第二食堂三楼明档燃气管道专用炉：规格 :1500*800*300mm</w:t>
            </w:r>
          </w:p>
          <w:p w14:paraId="6056F1C9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1、炉台面采用优质304#1.2mm不锈钢板；</w:t>
            </w:r>
          </w:p>
          <w:p w14:paraId="6DFE95C0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2、炉身及炉背采用优质1.0mm不锈钢板；</w:t>
            </w:r>
          </w:p>
          <w:p w14:paraId="75F471F3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3、炉前饰板采用优质1.0mm不锈钢板；</w:t>
            </w:r>
          </w:p>
          <w:p w14:paraId="4B19F534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4、铸铁加厚炉盘，120W节能双涡轮风机，节能静音炉头，加装熄火保护。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F928EB">
            <w:pPr>
              <w:rPr>
                <w:highlight w:val="yellow"/>
              </w:rPr>
            </w:pPr>
            <w:r>
              <w:rPr>
                <w:highlight w:val="yellow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A926D5">
            <w:pPr>
              <w:jc w:val="center"/>
            </w:pPr>
            <w:r>
              <w:t xml:space="preserve">1 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918412">
            <w:pPr>
              <w:jc w:val="center"/>
            </w:pPr>
            <w:r>
              <w:t xml:space="preserve">5600.00 </w:t>
            </w:r>
          </w:p>
        </w:tc>
      </w:tr>
      <w:tr w14:paraId="7933C7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C4BD77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19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F981E6">
            <w:pPr>
              <w:jc w:val="center"/>
            </w:pPr>
            <w:r>
              <w:rPr>
                <w:rFonts w:hint="eastAsia"/>
              </w:rPr>
              <w:t>工程款双炒双尾炒炉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9B33A7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第一食堂一楼燃气管道专用炉：规格:2100*1150*1150mm</w:t>
            </w:r>
          </w:p>
          <w:p w14:paraId="05253CF8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1、炉台面采用优质304#1.2mm不锈钢板；</w:t>
            </w:r>
          </w:p>
          <w:p w14:paraId="260BB3BE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2、炉身及炉背采用优质1.0mm不锈钢板；</w:t>
            </w:r>
          </w:p>
          <w:p w14:paraId="495BD1AB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3、炉前饰板采用优质1.0mm不锈钢板；</w:t>
            </w:r>
          </w:p>
          <w:p w14:paraId="50C44DA8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4、砌砖，风机550W，带熄保，粤式高身炉头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A4A4A4">
            <w:pPr>
              <w:rPr>
                <w:highlight w:val="yellow"/>
              </w:rPr>
            </w:pPr>
            <w:r>
              <w:rPr>
                <w:highlight w:val="yellow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970A14">
            <w:pPr>
              <w:jc w:val="center"/>
            </w:pPr>
            <w:r>
              <w:t xml:space="preserve">1 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E71443">
            <w:pPr>
              <w:jc w:val="center"/>
            </w:pPr>
            <w:r>
              <w:t xml:space="preserve">7600.00 </w:t>
            </w:r>
          </w:p>
        </w:tc>
      </w:tr>
      <w:tr w14:paraId="2CD14F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C1F0EF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E12540">
            <w:pPr>
              <w:jc w:val="center"/>
            </w:pPr>
            <w:r>
              <w:rPr>
                <w:rFonts w:hint="eastAsia"/>
              </w:rPr>
              <w:t>工程款</w:t>
            </w:r>
            <w:r>
              <w:t>800</w:t>
            </w:r>
            <w:r>
              <w:rPr>
                <w:rFonts w:hint="eastAsia"/>
              </w:rPr>
              <w:t>大锅灶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D99F03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第一食堂一楼燃气管道专用炉：规格 :1100*1150*1150mm</w:t>
            </w:r>
          </w:p>
          <w:p w14:paraId="56380E0A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1、炉台面采用优质304#1.2mm不锈钢板；</w:t>
            </w:r>
          </w:p>
          <w:p w14:paraId="0CF4AB7B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2、炉身及炉背采用优质1.0mm不锈钢板；</w:t>
            </w:r>
          </w:p>
          <w:p w14:paraId="31E270EB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3、炉前饰板采用优质1.0mm不锈钢板；</w:t>
            </w:r>
          </w:p>
          <w:p w14:paraId="24A97FBB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4、砌砖，风机550W，带熄保，粤式高身炉头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2CE517">
            <w:pPr>
              <w:rPr>
                <w:highlight w:val="yellow"/>
              </w:rPr>
            </w:pPr>
            <w:r>
              <w:rPr>
                <w:highlight w:val="yellow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DAE879">
            <w:pPr>
              <w:jc w:val="center"/>
            </w:pPr>
            <w:r>
              <w:t xml:space="preserve">1 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425295">
            <w:pPr>
              <w:jc w:val="center"/>
              <w:rPr>
                <w:rFonts w:asciiTheme="minorHAnsi" w:hAnsiTheme="minorHAnsi"/>
              </w:rPr>
            </w:pPr>
            <w:r>
              <w:t xml:space="preserve">5300.00 </w:t>
            </w:r>
          </w:p>
        </w:tc>
      </w:tr>
      <w:tr w14:paraId="230C1F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54CD5D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21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0D480B">
            <w:pPr>
              <w:jc w:val="center"/>
            </w:pPr>
            <w:r>
              <w:rPr>
                <w:rFonts w:hint="eastAsia"/>
              </w:rPr>
              <w:t>工程款</w:t>
            </w:r>
            <w:r>
              <w:t>800</w:t>
            </w:r>
            <w:r>
              <w:rPr>
                <w:rFonts w:hint="eastAsia"/>
              </w:rPr>
              <w:t>大锅灶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9D1759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第一食堂三楼燃气管道专用炉规格 :1200*1150*1150mm</w:t>
            </w:r>
          </w:p>
          <w:p w14:paraId="43FA747D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1、炉台面采用优质304#1.2mm不锈钢板；</w:t>
            </w:r>
          </w:p>
          <w:p w14:paraId="646FC7EA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2、炉身及炉背采用优质1.0mm不锈钢板；</w:t>
            </w:r>
          </w:p>
          <w:p w14:paraId="18527288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3、炉前饰板采用优质1.0mm不锈钢板；</w:t>
            </w:r>
          </w:p>
          <w:p w14:paraId="1C38CB01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4、砌砖，风机550W，带熄保，粤式高身炉头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A61250">
            <w:pPr>
              <w:rPr>
                <w:highlight w:val="yellow"/>
              </w:rPr>
            </w:pPr>
            <w:r>
              <w:rPr>
                <w:highlight w:val="yellow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590294">
            <w:pPr>
              <w:jc w:val="center"/>
            </w:pPr>
            <w:r>
              <w:t xml:space="preserve">1 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717CAD">
            <w:pPr>
              <w:jc w:val="center"/>
            </w:pPr>
            <w:r>
              <w:t xml:space="preserve">5300.00 </w:t>
            </w:r>
          </w:p>
        </w:tc>
      </w:tr>
      <w:tr w14:paraId="1B2352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A78E6D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22</w:t>
            </w: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63F6A5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/>
              </w:rPr>
              <w:t>四门双温立式冰箱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146A6B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yellow"/>
              </w:rPr>
              <w:t>学</w:t>
            </w:r>
            <w:r>
              <w:rPr>
                <w:rFonts w:ascii="仿宋" w:hAnsi="仿宋" w:eastAsia="仿宋" w:cs="仿宋"/>
                <w:sz w:val="30"/>
                <w:szCs w:val="30"/>
                <w:highlight w:val="yellow"/>
              </w:rPr>
              <w:t>校黎塘校区食堂用</w:t>
            </w:r>
          </w:p>
          <w:p w14:paraId="6955459C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铜管制冷、直冷、双温双压缩机、全铜管蒸发器、中梁加热丝、201不锈钢内胆、自动回门。</w:t>
            </w:r>
          </w:p>
          <w:p w14:paraId="0D0F4787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容量≧800L以上、尺寸：宽度≥1200mm、深度≥700mm、高度≧1900mm的型号。能效等级 ：二级及以上；质保服务 整机质保≥1年，提供上门安装调试及售后维修服务 。</w:t>
            </w:r>
          </w:p>
          <w:p w14:paraId="36A6FCE9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- 温控方式：电子温控。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B654FC">
            <w:pPr>
              <w:rPr>
                <w:highlight w:val="yellow"/>
              </w:rPr>
            </w:pPr>
            <w:r>
              <w:rPr>
                <w:highlight w:val="yellow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787E39">
            <w:pPr>
              <w:jc w:val="center"/>
            </w:pPr>
            <w:r>
              <w:t xml:space="preserve">1 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C49083">
            <w:pPr>
              <w:jc w:val="center"/>
            </w:pPr>
            <w:r>
              <w:t xml:space="preserve">3500.00 </w:t>
            </w:r>
          </w:p>
        </w:tc>
      </w:tr>
      <w:tr w14:paraId="3925F7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E6DD88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23</w:t>
            </w: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FB0A0BB">
            <w:pPr>
              <w:jc w:val="center"/>
              <w:rPr>
                <w:rFonts w:asciiTheme="minorHAnsi" w:hAnsiTheme="minorHAnsi" w:eastAsiaTheme="minorEastAsia" w:cstheme="minorBidi"/>
              </w:rPr>
            </w:pPr>
            <w:r>
              <w:rPr>
                <w:rFonts w:hint="eastAsia"/>
              </w:rPr>
              <w:t>烤箱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7B91F2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学</w:t>
            </w:r>
            <w:r>
              <w:rPr>
                <w:rFonts w:ascii="仿宋" w:hAnsi="仿宋" w:eastAsia="仿宋" w:cs="仿宋"/>
                <w:sz w:val="30"/>
                <w:szCs w:val="30"/>
              </w:rPr>
              <w:t>校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黎塘校区</w:t>
            </w:r>
            <w:r>
              <w:rPr>
                <w:rFonts w:ascii="仿宋" w:hAnsi="仿宋" w:eastAsia="仿宋" w:cs="仿宋"/>
                <w:sz w:val="30"/>
                <w:szCs w:val="30"/>
              </w:rPr>
              <w:t>食堂用</w:t>
            </w:r>
          </w:p>
          <w:p w14:paraId="787ABC79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核心规格 ：一层两盘（标准商用烤盘 600×400mm）电烤箱 </w:t>
            </w:r>
          </w:p>
          <w:p w14:paraId="08231782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额定电压/功率 220V/50Hz，功率约6kW（需单独16A三孔插座） ；控温范围 室温~300℃，上下火独立控温，温差≤±5℃ </w:t>
            </w:r>
          </w:p>
          <w:p w14:paraId="0FEA3261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、定时功能 0-99分钟电子定时，到点蜂鸣+自动断电 ；内胆材质 304不锈钢；厚度≥1.0mm ；外壳材质 201不锈钢，防腐蚀，厚度≥0.8mm ；炉门 双层钢化玻璃门，带可视窗、防爆照明灯，配安全门锁 ；加热管 不锈钢加热管（上下各2根，共4根），发热均匀 ；保温层 聚氨酯整体发泡，保温节能 ；脚轮/支脚 可调节不锈钢支脚，便于调平；可选配万向脚轮 ；安全保护 过温保护、漏电保护、开门断电，符合GB 4706.1标准 ；能效等级 二级及以上 ；质保服务 整机质保≥1年，加热管/温控1.5-2年，提供上门安装调试及售后维修服务 。</w:t>
            </w:r>
          </w:p>
          <w:p w14:paraId="434EE615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二、推荐品牌及型号</w:t>
            </w:r>
          </w:p>
          <w:p w14:paraId="4508308A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1、新南方 YXD-20CI（电脑版大玻璃门）；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2、恒联 GL-2CS (一层两盘，电脑款)</w:t>
            </w:r>
          </w:p>
          <w:p w14:paraId="50E5795E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  <w:p w14:paraId="2A2DD438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MS Gothic" w:hAnsi="MS Gothic" w:eastAsia="MS Gothic" w:cs="MS Gothic"/>
                <w:sz w:val="30"/>
                <w:szCs w:val="30"/>
              </w:rPr>
              <w:t>​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72F782">
            <w:pPr>
              <w:rPr>
                <w:highlight w:val="yellow"/>
              </w:rPr>
            </w:pPr>
            <w:r>
              <w:rPr>
                <w:highlight w:val="yellow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1111CE">
            <w:pPr>
              <w:jc w:val="center"/>
            </w:pPr>
            <w:r>
              <w:t xml:space="preserve">1 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695573">
            <w:pPr>
              <w:jc w:val="center"/>
            </w:pPr>
            <w:r>
              <w:t xml:space="preserve">2800.00 </w:t>
            </w:r>
          </w:p>
        </w:tc>
      </w:tr>
      <w:tr w14:paraId="46F894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CABAF9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24</w:t>
            </w: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760E593">
            <w:pPr>
              <w:jc w:val="center"/>
            </w:pPr>
            <w:r>
              <w:rPr>
                <w:rFonts w:hint="eastAsia"/>
              </w:rPr>
              <w:t>绞肉机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082FD1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学</w:t>
            </w:r>
            <w:r>
              <w:rPr>
                <w:rFonts w:ascii="仿宋" w:hAnsi="仿宋" w:eastAsia="仿宋" w:cs="仿宋"/>
                <w:sz w:val="30"/>
                <w:szCs w:val="30"/>
              </w:rPr>
              <w:t>校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黎塘校区</w:t>
            </w:r>
            <w:r>
              <w:rPr>
                <w:rFonts w:ascii="仿宋" w:hAnsi="仿宋" w:eastAsia="仿宋" w:cs="仿宋"/>
                <w:sz w:val="30"/>
                <w:szCs w:val="30"/>
              </w:rPr>
              <w:t>食堂用</w:t>
            </w:r>
          </w:p>
          <w:p w14:paraId="1EFD71E4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  <w:p w14:paraId="459D6504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核心规格： 22型台式商用绞肉机（口径约65mm，适配≤60×60mm肉块） </w:t>
            </w:r>
          </w:p>
          <w:p w14:paraId="0631DE5A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额定电压/功率 220V/50Hz，纯铜电机，功率≥1100W（配16A插座） </w:t>
            </w:r>
          </w:p>
          <w:p w14:paraId="327A0664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生产能力 绞肉产量 ≥200 kg/h，可绞-5℃以上、无骨的冻肉/鲜肉 </w:t>
            </w:r>
          </w:p>
          <w:p w14:paraId="4656D8D8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材质要求 机身外壳≥201不锈钢；进料口、绞肉管、螺杆、刀组为304不锈钢（食品级，符合GB 4806.9） ；刀具配置 标配3套不同孔径（如3/6/8mm）不锈钢绞网+1副不锈钢绞刀，可实现粗细切换 ；安全保护 具备急停按钮、缺相/过载保护、微动安全开关（未盖好盖子无法启动） ；易用性 机头可拆卸，便于清洗消毒；机身带防滑脚垫，运行稳定 ；质保服务 整机质保≥1年，电机2年，提供免费上门安装调试、48小时内响应售后维修服务 </w:t>
            </w:r>
          </w:p>
          <w:p w14:paraId="3939F00D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二、推荐品牌及型号（预算内）</w:t>
            </w:r>
          </w:p>
          <w:p w14:paraId="3F13CF23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1、德玛仕 YF-JR22；2、恒联 TC12；3、埃利斯 22型（1100W）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33EEBD">
            <w:pPr>
              <w:rPr>
                <w:highlight w:val="yellow"/>
              </w:rPr>
            </w:pPr>
            <w:r>
              <w:rPr>
                <w:highlight w:val="yellow"/>
              </w:rPr>
              <w:t>台</w:t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A7907A">
            <w:pPr>
              <w:jc w:val="center"/>
            </w:pPr>
            <w:r>
              <w:t>3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37670C">
            <w:pPr>
              <w:jc w:val="center"/>
            </w:pPr>
            <w:r>
              <w:t xml:space="preserve">1500.00 </w:t>
            </w:r>
          </w:p>
        </w:tc>
      </w:tr>
      <w:tr w14:paraId="03FDFE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F3BB84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25</w:t>
            </w: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771E72F">
            <w:pPr>
              <w:jc w:val="center"/>
            </w:pPr>
            <w:r>
              <w:rPr>
                <w:rFonts w:hint="eastAsia"/>
              </w:rPr>
              <w:t>和面机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F74DC7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学</w:t>
            </w:r>
            <w:r>
              <w:rPr>
                <w:rFonts w:ascii="仿宋" w:hAnsi="仿宋" w:eastAsia="仿宋" w:cs="仿宋"/>
                <w:sz w:val="30"/>
                <w:szCs w:val="30"/>
              </w:rPr>
              <w:t>校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黎塘校区</w:t>
            </w:r>
            <w:r>
              <w:rPr>
                <w:rFonts w:ascii="仿宋" w:hAnsi="仿宋" w:eastAsia="仿宋" w:cs="仿宋"/>
                <w:sz w:val="30"/>
                <w:szCs w:val="30"/>
              </w:rPr>
              <w:t>食堂用</w:t>
            </w:r>
          </w:p>
          <w:p w14:paraId="75EEFC10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项目 参数要求 </w:t>
            </w:r>
          </w:p>
          <w:p w14:paraId="3A06712F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核心规格： 22型台式商用绞肉机（口径约65mm，适配≤60×60mm肉块） </w:t>
            </w:r>
          </w:p>
          <w:p w14:paraId="347134D0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额定电压/功率 220V/50Hz，纯铜电机，功率≥1100W（配16A插座） </w:t>
            </w:r>
          </w:p>
          <w:p w14:paraId="66C14C3C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生产能力 ：绞肉产量 ≥200 kg/h，可绞-5℃以上、无骨的冻肉/鲜肉 </w:t>
            </w:r>
          </w:p>
          <w:p w14:paraId="3A9CDF0F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材质要求： 机身外壳≥201不锈钢；进料口、绞肉管、螺杆、刀组为304不锈钢（食品级，符合GB 4806.9） </w:t>
            </w:r>
          </w:p>
          <w:p w14:paraId="14ADE4CD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刀具配置： 标配3套不同孔径（如3/6/8mm）不锈钢绞网+1副不锈钢绞刀，可实现粗细切换 </w:t>
            </w:r>
          </w:p>
          <w:p w14:paraId="0585F381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安全保护 ：具备急停按钮、缺相/过载保护、微动安全开关（未盖好盖子无法启动） </w:t>
            </w:r>
          </w:p>
          <w:p w14:paraId="7D8C6B31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易用性：机头可拆卸，便于清洗消毒；机身带防滑脚垫，运行稳定 </w:t>
            </w:r>
          </w:p>
          <w:p w14:paraId="65466D8E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质保服务 ：整机质保≥1年，电机/减速箱2年，提供免费上门安装调试、48小时内响应售后维修服务 </w:t>
            </w:r>
          </w:p>
          <w:p w14:paraId="16DA1064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7E24D">
            <w:pPr>
              <w:rPr>
                <w:highlight w:val="yellow"/>
              </w:rPr>
            </w:pPr>
            <w:r>
              <w:rPr>
                <w:highlight w:val="yellow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FAF511">
            <w:pPr>
              <w:jc w:val="center"/>
            </w:pPr>
            <w:r>
              <w:t>1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3DA887">
            <w:pPr>
              <w:jc w:val="center"/>
            </w:pPr>
            <w:r>
              <w:t xml:space="preserve">1800.00 </w:t>
            </w:r>
          </w:p>
        </w:tc>
      </w:tr>
      <w:tr w14:paraId="3F2707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AF92BE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26</w:t>
            </w: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1424C3D">
            <w:pPr>
              <w:jc w:val="center"/>
            </w:pPr>
            <w:r>
              <w:rPr>
                <w:rFonts w:hint="eastAsia"/>
              </w:rPr>
              <w:t>电炸炉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85B399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学</w:t>
            </w:r>
            <w:r>
              <w:rPr>
                <w:rFonts w:ascii="仿宋" w:hAnsi="仿宋" w:eastAsia="仿宋" w:cs="仿宋"/>
                <w:sz w:val="30"/>
                <w:szCs w:val="30"/>
              </w:rPr>
              <w:t>校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黎塘校区</w:t>
            </w:r>
            <w:r>
              <w:rPr>
                <w:rFonts w:ascii="仿宋" w:hAnsi="仿宋" w:eastAsia="仿宋" w:cs="仿宋"/>
                <w:sz w:val="30"/>
                <w:szCs w:val="30"/>
              </w:rPr>
              <w:t>食堂用</w:t>
            </w:r>
          </w:p>
          <w:p w14:paraId="0F442149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产品类型 商用立式电炸炉，双缸双筛 ；额定电压 220V / 50Hz </w:t>
            </w:r>
          </w:p>
          <w:p w14:paraId="58BE89FA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额定功率 单缸 6kW 左右，总功率 ≤12kW ；容量 单缸容量 ≥18L，双缸总容量 ≥36L </w:t>
            </w:r>
          </w:p>
          <w:p w14:paraId="55E119DA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温控范围 50℃～200℃，数显电子控温，精度±2℃ ；材质 食品接触部位 304不锈钢，机身201不锈钢 ；结构 ：双缸独立控制、独立炸篮、带放油阀、可拆洗发热管 </w:t>
            </w:r>
          </w:p>
          <w:p w14:paraId="5D242457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安全功能： 超温保护、防干烧保护、漏电保护、耐高温隔热 </w:t>
            </w:r>
          </w:p>
          <w:p w14:paraId="326FE09A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适用 学校食堂炸油条、鸡排、薯条、鸡块等 ；质保服务： 整机质保≥1年，加热管/温控1.5-2年，提供免费上门安装调试、48小时内响应售后维修服务 </w:t>
            </w:r>
          </w:p>
          <w:p w14:paraId="76E90D80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884A7F">
            <w:pPr>
              <w:rPr>
                <w:highlight w:val="yellow"/>
              </w:rPr>
            </w:pPr>
            <w:r>
              <w:rPr>
                <w:highlight w:val="yellow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DC700A">
            <w:pPr>
              <w:jc w:val="center"/>
            </w:pPr>
            <w:r>
              <w:t>1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9AD057">
            <w:pPr>
              <w:jc w:val="center"/>
              <w:rPr>
                <w:rFonts w:asciiTheme="minorHAnsi" w:hAnsiTheme="minorHAnsi"/>
              </w:rPr>
            </w:pPr>
            <w:r>
              <w:t xml:space="preserve">3300.00 </w:t>
            </w:r>
          </w:p>
        </w:tc>
      </w:tr>
      <w:tr w14:paraId="3A8343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66E8AC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27</w:t>
            </w: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4A8FE71">
            <w:pPr>
              <w:jc w:val="center"/>
            </w:pPr>
            <w:r>
              <w:rPr>
                <w:rFonts w:hint="eastAsia"/>
              </w:rPr>
              <w:t>冰柜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50C35A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学</w:t>
            </w:r>
            <w:r>
              <w:rPr>
                <w:rFonts w:ascii="仿宋" w:hAnsi="仿宋" w:eastAsia="仿宋" w:cs="仿宋"/>
                <w:sz w:val="30"/>
                <w:szCs w:val="30"/>
              </w:rPr>
              <w:t>校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黎塘校区</w:t>
            </w:r>
            <w:r>
              <w:rPr>
                <w:rFonts w:ascii="仿宋" w:hAnsi="仿宋" w:eastAsia="仿宋" w:cs="仿宋"/>
                <w:sz w:val="30"/>
                <w:szCs w:val="30"/>
              </w:rPr>
              <w:t>食堂用</w:t>
            </w:r>
          </w:p>
          <w:p w14:paraId="15063F69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一、食堂专用立式留样柜</w:t>
            </w:r>
          </w:p>
          <w:p w14:paraId="4035383C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用途： 菜品留样48小时（必须带锁） </w:t>
            </w:r>
          </w:p>
          <w:p w14:paraId="1FC9FB6B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类型 立式单门全冷藏 ；电压/功率 220V/50Hz，约140W 220V 220V </w:t>
            </w:r>
          </w:p>
          <w:p w14:paraId="47318C83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温度范围 0℃~10℃（强制要求）；有效容积 80L~130L </w:t>
            </w:r>
          </w:p>
          <w:p w14:paraId="431C8FD8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内胆材质 食品级304不锈钢  ；门体 钢化玻璃门（带锁）</w:t>
            </w:r>
          </w:p>
          <w:p w14:paraId="4290DAE7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层架 ≥3层可调节层架 ；温控 ：数显温控 ；能效 ：一级能效 ；质保服务 ：整机质保≥1年，提供免费上门安装调试、48小时内响应售后维修服务 </w:t>
            </w:r>
          </w:p>
          <w:p w14:paraId="66589F79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二、食堂卧式冷藏柜（批量食材保鲜）</w:t>
            </w:r>
          </w:p>
          <w:p w14:paraId="5741B219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类型： 卧式单温冷藏 卧式顶开门 冷藏/冷冻转换；电压/功率 220V/50Hz，≤350W  ；温度范围 0℃~10℃（锁定冷藏档） -18℃~10℃（可调） ；有效容积 ≥200L ；内胆材质 食品级304不锈钢 ；制冷/减霜 直冷，纯铜蒸发器，带排水孔+排水管 ； 带门锁 ；能效 一级能效，日耗电≤1.5度 一级能效；质保服务： 整机质保≥1年，提供免费上门安装调试、48小时内响应售后维修服务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4A410F">
            <w:pPr>
              <w:rPr>
                <w:highlight w:val="yellow"/>
              </w:rPr>
            </w:pPr>
            <w:r>
              <w:rPr>
                <w:highlight w:val="yellow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173625">
            <w:pPr>
              <w:jc w:val="center"/>
            </w:pPr>
            <w:r>
              <w:t>1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261462">
            <w:pPr>
              <w:jc w:val="center"/>
            </w:pPr>
            <w:r>
              <w:t>1500</w:t>
            </w:r>
          </w:p>
        </w:tc>
      </w:tr>
      <w:tr w14:paraId="691857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3C0364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28</w:t>
            </w: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5817975">
            <w:pPr>
              <w:jc w:val="center"/>
            </w:pPr>
            <w:r>
              <w:rPr>
                <w:rFonts w:hint="eastAsia"/>
              </w:rPr>
              <w:t>削皮机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78F6FD">
            <w:pPr>
              <w:spacing w:line="440" w:lineRule="exact"/>
              <w:jc w:val="lef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学</w:t>
            </w:r>
            <w:r>
              <w:rPr>
                <w:rFonts w:ascii="仿宋" w:hAnsi="仿宋" w:eastAsia="仿宋" w:cs="仿宋"/>
                <w:sz w:val="30"/>
                <w:szCs w:val="30"/>
              </w:rPr>
              <w:t>校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黎塘校区</w:t>
            </w:r>
            <w:r>
              <w:rPr>
                <w:rFonts w:ascii="仿宋" w:hAnsi="仿宋" w:eastAsia="仿宋" w:cs="仿宋"/>
                <w:sz w:val="30"/>
                <w:szCs w:val="30"/>
              </w:rPr>
              <w:t>食堂用</w:t>
            </w:r>
          </w:p>
          <w:p w14:paraId="34B965C6">
            <w:pPr>
              <w:spacing w:line="440" w:lineRule="exact"/>
              <w:jc w:val="lef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类型 立式圆筒（金刚砂/毛刷） 仿手工磨皮，损耗小，适合食堂批量处理 </w:t>
            </w:r>
          </w:p>
          <w:p w14:paraId="344015A9">
            <w:pPr>
              <w:spacing w:line="440" w:lineRule="exact"/>
              <w:jc w:val="lef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电压/功率： 220V / 0.37-0.55kW </w:t>
            </w:r>
          </w:p>
          <w:p w14:paraId="397AC2FD">
            <w:pPr>
              <w:spacing w:line="440" w:lineRule="exact"/>
              <w:jc w:val="lef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处理能力 ：300-500kg/h 约每小时600-1000个土豆，满足中大型食堂 </w:t>
            </w:r>
          </w:p>
          <w:p w14:paraId="757488D7">
            <w:pPr>
              <w:spacing w:line="440" w:lineRule="exact"/>
              <w:jc w:val="lef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容量 ：15-20kg/次 单次投入，自动翻滚去皮 </w:t>
            </w:r>
          </w:p>
          <w:p w14:paraId="3B7AB1FC">
            <w:pPr>
              <w:spacing w:line="440" w:lineRule="exact"/>
              <w:jc w:val="lef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内胆材质 食品级304不锈钢 + 金刚砂/毛刷辊 耐腐蚀、易清洗，符合食品安全标准 </w:t>
            </w:r>
          </w:p>
          <w:p w14:paraId="2A21AAA2">
            <w:pPr>
              <w:spacing w:line="440" w:lineRule="exact"/>
              <w:jc w:val="lef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功能 ：可接水冲洗，去皮+清洗一体 边去皮边冲水，残渣自动排出 </w:t>
            </w:r>
          </w:p>
          <w:p w14:paraId="4AC07EE7">
            <w:pPr>
              <w:spacing w:line="440" w:lineRule="exact"/>
              <w:jc w:val="lef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安全： 漏电保护、开盖停机、防溅水 ；能效二级及以上 </w:t>
            </w:r>
          </w:p>
          <w:p w14:paraId="20E31BB4">
            <w:pPr>
              <w:spacing w:line="440" w:lineRule="exact"/>
              <w:jc w:val="lef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尺寸/重量： 约500×500×800mm / 30-40kg  质保服务： 整机质保≥1年，电机2年，提供免费上门安装调试、48小时内响应售后维修服务 </w:t>
            </w:r>
          </w:p>
          <w:p w14:paraId="20EB5C11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础黑砂）；</w:t>
            </w:r>
          </w:p>
          <w:p w14:paraId="29BD3B05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E736ED">
            <w:pPr>
              <w:rPr>
                <w:highlight w:val="yellow"/>
              </w:rPr>
            </w:pPr>
            <w:r>
              <w:rPr>
                <w:highlight w:val="yellow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D4E801">
            <w:pPr>
              <w:jc w:val="center"/>
            </w:pPr>
            <w:r>
              <w:t>1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6BDB57">
            <w:pPr>
              <w:jc w:val="center"/>
            </w:pPr>
            <w:r>
              <w:t>1500</w:t>
            </w:r>
          </w:p>
        </w:tc>
      </w:tr>
      <w:tr w14:paraId="3EFA37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963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9AF39E">
            <w:pPr>
              <w:jc w:val="center"/>
            </w:pPr>
            <w:r>
              <w:rPr>
                <w:rFonts w:hint="eastAsia"/>
              </w:rPr>
              <w:t>厨房设备人民币：控制总价（大写）：_</w:t>
            </w:r>
            <w:r>
              <w:rPr>
                <w:rFonts w:hint="eastAsia"/>
                <w:u w:val="single"/>
              </w:rPr>
              <w:t>肆拾叁万贰仟伍佰元整</w:t>
            </w:r>
            <w:r>
              <w:rPr>
                <w:rFonts w:hint="eastAsia"/>
              </w:rPr>
              <w:t>_（¥_</w:t>
            </w:r>
            <w:r>
              <w:rPr>
                <w:u w:val="single"/>
              </w:rPr>
              <w:t>432500</w:t>
            </w:r>
            <w:r>
              <w:rPr>
                <w:rFonts w:hint="eastAsia"/>
              </w:rPr>
              <w:t xml:space="preserve">_）  </w:t>
            </w:r>
          </w:p>
        </w:tc>
      </w:tr>
      <w:tr w14:paraId="24F080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89682E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29</w:t>
            </w: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43F640B">
            <w:pPr>
              <w:jc w:val="center"/>
              <w:rPr>
                <w:rFonts w:asciiTheme="minorHAnsi" w:hAnsiTheme="minorHAnsi" w:eastAsiaTheme="minorEastAsia" w:cstheme="minorBidi"/>
              </w:rPr>
            </w:pPr>
            <w:r>
              <w:rPr>
                <w:rFonts w:hint="eastAsia"/>
              </w:rPr>
              <w:t>洗衣机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019F84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黎塘校区校</w:t>
            </w:r>
            <w:r>
              <w:rPr>
                <w:rFonts w:ascii="仿宋" w:hAnsi="仿宋" w:eastAsia="仿宋" w:cs="仿宋"/>
                <w:sz w:val="30"/>
                <w:szCs w:val="30"/>
              </w:rPr>
              <w:t>医室用</w:t>
            </w:r>
          </w:p>
          <w:p w14:paraId="3C5738F2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核心采购参数</w:t>
            </w:r>
          </w:p>
          <w:p w14:paraId="086B6931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1、类型：全自动波轮洗衣机；2、容量：8kg～10kg；3、能效等级：二级及以上能效</w:t>
            </w:r>
          </w:p>
          <w:p w14:paraId="585CA7D4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4、电机：纯铜电机/变频电机；5、箱体材质：防锈塑料箱体或金属防锈箱体</w:t>
            </w:r>
          </w:p>
          <w:p w14:paraId="4DAA21D6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6.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内桶材质：不锈钢内桶，卫生、耐用、易清洁；7.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洗涤程序：标准、强力、轻柔、桶自洁、快速洗</w:t>
            </w:r>
          </w:p>
          <w:p w14:paraId="2195E35E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8.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特色功能：- 桶自洁功能（防止二次污染）- 安全童锁（公共区域使用更安全）</w:t>
            </w:r>
          </w:p>
          <w:p w14:paraId="473747CF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- 水压自适应、进水稳定；9.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电压/功率：220V 家用标准电压；10.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操控方式：按键式/旋钮式，简单耐用，适合公共使用</w:t>
            </w:r>
          </w:p>
          <w:p w14:paraId="10C237CF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三、质量与售后要求</w:t>
            </w:r>
          </w:p>
          <w:p w14:paraId="2A26076A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品牌：正规国产一线品牌（美的、海尔、TCL、小天鹅、海信等同档次）</w:t>
            </w:r>
          </w:p>
          <w:p w14:paraId="5580799E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提供合格证、保修卡、正规发票</w:t>
            </w:r>
          </w:p>
          <w:p w14:paraId="4F12AFD4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全国联保，整机保修1年及以上，主要部件保修3年</w:t>
            </w:r>
          </w:p>
          <w:p w14:paraId="4241F758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支持送货上门，简单安装调试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5B9EB2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E32D1C">
            <w:pPr>
              <w:jc w:val="center"/>
              <w:rPr>
                <w:rFonts w:asciiTheme="minorHAnsi" w:hAnsiTheme="minorHAnsi" w:eastAsiaTheme="minorEastAsia" w:cstheme="minorBidi"/>
              </w:rPr>
            </w:pPr>
            <w:r>
              <w:t>2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0F7018">
            <w:pPr>
              <w:jc w:val="center"/>
              <w:rPr>
                <w:rFonts w:asciiTheme="minorHAnsi" w:hAnsiTheme="minorHAnsi" w:eastAsiaTheme="minorEastAsia" w:cstheme="minorBidi"/>
              </w:rPr>
            </w:pPr>
            <w:r>
              <w:t>850</w:t>
            </w:r>
          </w:p>
        </w:tc>
      </w:tr>
      <w:tr w14:paraId="18D41C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976743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30</w:t>
            </w: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A81FD31">
            <w:pPr>
              <w:jc w:val="center"/>
            </w:pPr>
            <w:r>
              <w:rPr>
                <w:rFonts w:hint="eastAsia"/>
              </w:rPr>
              <w:t>热水器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0E3793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黎塘校区校</w:t>
            </w:r>
            <w:r>
              <w:rPr>
                <w:rFonts w:ascii="仿宋" w:hAnsi="仿宋" w:eastAsia="仿宋" w:cs="仿宋"/>
                <w:sz w:val="30"/>
                <w:szCs w:val="30"/>
              </w:rPr>
              <w:t>医室用</w:t>
            </w:r>
          </w:p>
          <w:p w14:paraId="343ABEA3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采购参数及品牌型号要求</w:t>
            </w:r>
          </w:p>
          <w:p w14:paraId="5D61C1D1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1、产品类型：横挂式储水式电热水器；2、容量：40L～50L</w:t>
            </w:r>
          </w:p>
          <w:p w14:paraId="742A9DEB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3、额定功率：2000W；4、控制方式：机械旋钮控制（耐用、易操作）</w:t>
            </w:r>
          </w:p>
          <w:p w14:paraId="16E40365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5.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内胆：搪瓷内胆/金刚三层内胆，防腐防垢；6.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能效等级：二级及以上能效</w:t>
            </w:r>
          </w:p>
          <w:p w14:paraId="2F9DD760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7.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安全配置：防电墙技术、漏电保护、防干烧、超温保护、超压保护</w:t>
            </w:r>
          </w:p>
          <w:p w14:paraId="47AC2379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8.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电压：220V~/50Hz；9.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保温：高密度加厚保温层；10.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配件：含安全阀、安装挂钩、混水阀等全套配件</w:t>
            </w:r>
          </w:p>
          <w:p w14:paraId="57F1A511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四、资质与售后要求</w:t>
            </w:r>
          </w:p>
          <w:p w14:paraId="49E2650B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- 具有3C认证、产品合格证、说明书- 全国联保，整机保修1年以上，内胆保修8年</w:t>
            </w:r>
          </w:p>
          <w:p w14:paraId="25C03102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- 送货上门、负责安装调试</w:t>
            </w:r>
          </w:p>
        </w:tc>
        <w:tc>
          <w:tcPr>
            <w:tcW w:w="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51B569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台</w:t>
            </w:r>
          </w:p>
        </w:tc>
        <w:tc>
          <w:tcPr>
            <w:tcW w:w="6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5EC0EF">
            <w:pPr>
              <w:jc w:val="center"/>
            </w:pPr>
            <w:r>
              <w:t>1</w:t>
            </w:r>
          </w:p>
        </w:tc>
        <w:tc>
          <w:tcPr>
            <w:tcW w:w="12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C78D4E">
            <w:pPr>
              <w:jc w:val="center"/>
            </w:pPr>
            <w:r>
              <w:t>800</w:t>
            </w:r>
          </w:p>
        </w:tc>
      </w:tr>
      <w:tr w14:paraId="36498A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963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6FCDC1">
            <w:pPr>
              <w:jc w:val="center"/>
            </w:pPr>
            <w:r>
              <w:rPr>
                <w:rFonts w:hint="eastAsia"/>
              </w:rPr>
              <w:t>医务室、教师休息室人民币：控制总价（大写）：_</w:t>
            </w:r>
            <w:r>
              <w:rPr>
                <w:rFonts w:hint="eastAsia"/>
                <w:u w:val="single"/>
              </w:rPr>
              <w:t>贰仟伍佰元整</w:t>
            </w:r>
            <w:r>
              <w:rPr>
                <w:rFonts w:hint="eastAsia"/>
              </w:rPr>
              <w:t>_（¥_</w:t>
            </w:r>
            <w:r>
              <w:rPr>
                <w:u w:val="single"/>
              </w:rPr>
              <w:t>2500</w:t>
            </w:r>
            <w:r>
              <w:rPr>
                <w:rFonts w:hint="eastAsia"/>
              </w:rPr>
              <w:t xml:space="preserve">_）  </w:t>
            </w:r>
          </w:p>
        </w:tc>
      </w:tr>
      <w:tr w14:paraId="29E0B7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8" w:hRule="atLeast"/>
          <w:jc w:val="center"/>
        </w:trPr>
        <w:tc>
          <w:tcPr>
            <w:tcW w:w="963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AF26BC">
            <w:pPr>
              <w:spacing w:line="440" w:lineRule="exact"/>
              <w:rPr>
                <w:rFonts w:ascii="仿宋" w:hAnsi="仿宋" w:eastAsia="仿宋" w:cs="仿宋"/>
                <w:sz w:val="30"/>
                <w:szCs w:val="30"/>
              </w:rPr>
            </w:pPr>
            <w:bookmarkStart w:id="0" w:name="OLE_LINK20"/>
            <w:r>
              <w:rPr>
                <w:rFonts w:hint="eastAsia" w:ascii="仿宋" w:hAnsi="仿宋" w:eastAsia="仿宋" w:cs="仿宋"/>
                <w:sz w:val="30"/>
                <w:szCs w:val="30"/>
              </w:rPr>
              <w:t>人民币：控制总价（大写）：_</w:t>
            </w:r>
            <w:r>
              <w:rPr>
                <w:rFonts w:hint="eastAsia" w:ascii="仿宋" w:hAnsi="仿宋" w:eastAsia="仿宋" w:cs="仿宋"/>
                <w:sz w:val="30"/>
                <w:szCs w:val="30"/>
                <w:u w:val="single"/>
              </w:rPr>
              <w:t>肆拾叁万伍仟元整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_（</w:t>
            </w:r>
            <w:r>
              <w:rPr>
                <w:rFonts w:eastAsia="仿宋" w:cs="Calibri"/>
                <w:sz w:val="30"/>
                <w:szCs w:val="30"/>
              </w:rPr>
              <w:t>¥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_</w:t>
            </w:r>
            <w:r>
              <w:rPr>
                <w:rFonts w:ascii="仿宋" w:hAnsi="仿宋" w:eastAsia="仿宋" w:cs="仿宋"/>
                <w:sz w:val="30"/>
                <w:szCs w:val="30"/>
                <w:u w:val="single"/>
              </w:rPr>
              <w:t>435000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_）  </w:t>
            </w:r>
            <w:bookmarkEnd w:id="0"/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    </w:t>
            </w:r>
          </w:p>
        </w:tc>
      </w:tr>
    </w:tbl>
    <w:p w14:paraId="5E6706EB">
      <w:pPr>
        <w:spacing w:line="560" w:lineRule="exact"/>
        <w:ind w:firstLine="600" w:firstLineChars="200"/>
        <w:rPr>
          <w:rFonts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本项目控制总价___</w:t>
      </w:r>
      <w:r>
        <w:rPr>
          <w:rFonts w:ascii="仿宋" w:hAnsi="仿宋" w:eastAsia="仿宋" w:cs="仿宋"/>
          <w:sz w:val="30"/>
          <w:szCs w:val="30"/>
          <w:u w:val="single"/>
        </w:rPr>
        <w:t>435000元</w:t>
      </w:r>
      <w:r>
        <w:rPr>
          <w:rFonts w:hint="eastAsia" w:ascii="仿宋" w:hAnsi="仿宋" w:eastAsia="仿宋" w:cs="仿宋"/>
          <w:sz w:val="30"/>
          <w:szCs w:val="30"/>
        </w:rPr>
        <w:t>___。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（具体明细详见附件）</w:t>
      </w:r>
    </w:p>
    <w:p w14:paraId="5DD9D988">
      <w:pPr>
        <w:spacing w:line="560" w:lineRule="exact"/>
        <w:ind w:firstLine="602" w:firstLineChars="200"/>
        <w:rPr>
          <w:rFonts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三、需提交的材料</w:t>
      </w:r>
    </w:p>
    <w:p w14:paraId="667620B9">
      <w:pPr>
        <w:spacing w:line="560" w:lineRule="exact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参与征集的供应商需按以下顺序准备并提交材料（格式自拟）：</w:t>
      </w:r>
    </w:p>
    <w:p w14:paraId="33248EC5">
      <w:pPr>
        <w:spacing w:line="560" w:lineRule="exact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1.有效的营业执照复印件（需加盖公章）。</w:t>
      </w:r>
    </w:p>
    <w:p w14:paraId="5E1E7126">
      <w:pPr>
        <w:spacing w:line="560" w:lineRule="exact"/>
        <w:ind w:firstLine="600" w:firstLineChars="200"/>
        <w:rPr>
          <w:rFonts w:ascii="仿宋" w:hAnsi="仿宋" w:eastAsia="仿宋" w:cs="仿宋"/>
          <w:sz w:val="30"/>
          <w:szCs w:val="30"/>
        </w:rPr>
      </w:pPr>
      <w:ins w:id="1" w:author="徐越" w:date="2026-03-27T11:59:56Z">
        <w:r>
          <w:rPr>
            <w:rFonts w:hint="eastAsia" w:ascii="仿宋" w:hAnsi="仿宋" w:eastAsia="仿宋" w:cs="仿宋"/>
            <w:sz w:val="30"/>
            <w:szCs w:val="30"/>
            <w:lang w:val="en-US" w:eastAsia="zh-CN"/>
          </w:rPr>
          <w:t>2</w:t>
        </w:r>
      </w:ins>
      <w:r>
        <w:rPr>
          <w:rFonts w:hint="eastAsia" w:ascii="仿宋" w:hAnsi="仿宋" w:eastAsia="仿宋" w:cs="仿宋"/>
          <w:sz w:val="30"/>
          <w:szCs w:val="30"/>
        </w:rPr>
        <w:t>.项目需求及报价方案（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具体明细详见附件，</w:t>
      </w:r>
      <w:r>
        <w:rPr>
          <w:rFonts w:hint="eastAsia" w:ascii="仿宋" w:hAnsi="仿宋" w:eastAsia="仿宋" w:cs="仿宋"/>
          <w:sz w:val="30"/>
          <w:szCs w:val="30"/>
        </w:rPr>
        <w:t>单项报价不能超过项目控制单价，总价不能超过项目控制总价）。</w:t>
      </w:r>
    </w:p>
    <w:p w14:paraId="7DBAAD1D">
      <w:pPr>
        <w:spacing w:line="560" w:lineRule="exact"/>
        <w:ind w:firstLine="602" w:firstLineChars="200"/>
        <w:rPr>
          <w:rFonts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四、参与征集单位资格要求</w:t>
      </w:r>
    </w:p>
    <w:p w14:paraId="267C7C23">
      <w:pPr>
        <w:spacing w:line="560" w:lineRule="exact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1.国内注册（指按国家有关规定要求注册的），依法能提供本次项目服务的供应商。</w:t>
      </w:r>
    </w:p>
    <w:p w14:paraId="0B7BA554">
      <w:pPr>
        <w:spacing w:line="560" w:lineRule="exact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2.本项目资格要求：满足《中华人民共和国政府采购法》第二十二条规定。</w:t>
      </w:r>
    </w:p>
    <w:p w14:paraId="3282E47C">
      <w:pPr>
        <w:spacing w:line="560" w:lineRule="exact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3.特定资格条件：_</w:t>
      </w:r>
      <w:r>
        <w:rPr>
          <w:rFonts w:hint="eastAsia" w:ascii="仿宋" w:hAnsi="仿宋" w:eastAsia="仿宋" w:cs="仿宋"/>
          <w:sz w:val="30"/>
          <w:szCs w:val="30"/>
          <w:u w:val="single"/>
        </w:rPr>
        <w:t>供应商需具有厨房设备、电器（电气）设备经营资质</w:t>
      </w:r>
      <w:r>
        <w:rPr>
          <w:rFonts w:hint="eastAsia" w:ascii="仿宋" w:hAnsi="仿宋" w:eastAsia="仿宋" w:cs="仿宋"/>
          <w:sz w:val="30"/>
          <w:szCs w:val="30"/>
        </w:rPr>
        <w:t>_。</w:t>
      </w:r>
    </w:p>
    <w:p w14:paraId="1E1F949D">
      <w:pPr>
        <w:spacing w:line="560" w:lineRule="exact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4.不接受联合体提交材料。</w:t>
      </w:r>
    </w:p>
    <w:p w14:paraId="321820A8">
      <w:pPr>
        <w:spacing w:line="560" w:lineRule="exact"/>
        <w:ind w:firstLine="602" w:firstLineChars="200"/>
        <w:rPr>
          <w:rFonts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五、公告时间及提交方式</w:t>
      </w:r>
    </w:p>
    <w:p w14:paraId="2B18F6A7">
      <w:pPr>
        <w:spacing w:line="560" w:lineRule="exact"/>
        <w:ind w:firstLine="600" w:firstLineChars="200"/>
        <w:rPr>
          <w:rFonts w:hint="default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公告期限为本公告发布之日起__</w:t>
      </w:r>
      <w:r>
        <w:rPr>
          <w:rFonts w:ascii="仿宋" w:hAnsi="仿宋" w:eastAsia="仿宋" w:cs="仿宋"/>
          <w:sz w:val="30"/>
          <w:szCs w:val="30"/>
          <w:u w:val="single"/>
        </w:rPr>
        <w:t>5</w:t>
      </w:r>
      <w:r>
        <w:rPr>
          <w:rFonts w:hint="eastAsia" w:ascii="仿宋" w:hAnsi="仿宋" w:eastAsia="仿宋" w:cs="仿宋"/>
          <w:sz w:val="30"/>
          <w:szCs w:val="30"/>
        </w:rPr>
        <w:t>_个工作日。请意向单位于_</w:t>
      </w:r>
      <w:r>
        <w:rPr>
          <w:rFonts w:ascii="仿宋" w:hAnsi="仿宋" w:eastAsia="仿宋" w:cs="仿宋"/>
          <w:sz w:val="30"/>
          <w:szCs w:val="30"/>
          <w:u w:val="single"/>
        </w:rPr>
        <w:t>2026</w:t>
      </w:r>
      <w:r>
        <w:rPr>
          <w:rFonts w:hint="eastAsia" w:ascii="仿宋" w:hAnsi="仿宋" w:eastAsia="仿宋" w:cs="仿宋"/>
          <w:sz w:val="30"/>
          <w:szCs w:val="30"/>
        </w:rPr>
        <w:t>_年</w:t>
      </w:r>
      <w:r>
        <w:rPr>
          <w:rFonts w:hint="eastAsia" w:ascii="仿宋" w:hAnsi="仿宋" w:eastAsia="仿宋" w:cs="仿宋"/>
          <w:sz w:val="30"/>
          <w:szCs w:val="30"/>
          <w:u w:val="single"/>
        </w:rPr>
        <w:t>_</w:t>
      </w:r>
      <w:r>
        <w:rPr>
          <w:rFonts w:ascii="仿宋" w:hAnsi="仿宋" w:eastAsia="仿宋" w:cs="仿宋"/>
          <w:sz w:val="30"/>
          <w:szCs w:val="30"/>
          <w:u w:val="single"/>
        </w:rPr>
        <w:t>4</w:t>
      </w:r>
      <w:r>
        <w:rPr>
          <w:rFonts w:hint="eastAsia" w:ascii="仿宋" w:hAnsi="仿宋" w:eastAsia="仿宋" w:cs="仿宋"/>
          <w:sz w:val="30"/>
          <w:szCs w:val="30"/>
        </w:rPr>
        <w:t>月_</w:t>
      </w:r>
      <w:r>
        <w:rPr>
          <w:rFonts w:ascii="仿宋" w:hAnsi="仿宋" w:eastAsia="仿宋" w:cs="仿宋"/>
          <w:sz w:val="30"/>
          <w:szCs w:val="30"/>
          <w:u w:val="single"/>
        </w:rPr>
        <w:t>7</w:t>
      </w:r>
      <w:r>
        <w:rPr>
          <w:rFonts w:hint="eastAsia" w:ascii="仿宋" w:hAnsi="仿宋" w:eastAsia="仿宋" w:cs="仿宋"/>
          <w:sz w:val="30"/>
          <w:szCs w:val="30"/>
        </w:rPr>
        <w:t>_日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9：00</w:t>
      </w:r>
      <w:r>
        <w:rPr>
          <w:rFonts w:hint="eastAsia" w:ascii="仿宋" w:hAnsi="仿宋" w:eastAsia="仿宋" w:cs="仿宋"/>
          <w:sz w:val="30"/>
          <w:szCs w:val="30"/>
        </w:rPr>
        <w:t>前将所需提供的征集材料一式_</w:t>
      </w:r>
      <w:r>
        <w:rPr>
          <w:rFonts w:hint="eastAsia" w:ascii="仿宋" w:hAnsi="仿宋" w:eastAsia="仿宋" w:cs="仿宋"/>
          <w:sz w:val="30"/>
          <w:szCs w:val="30"/>
          <w:u w:val="single"/>
        </w:rPr>
        <w:t>三</w:t>
      </w:r>
      <w:r>
        <w:rPr>
          <w:rFonts w:hint="eastAsia" w:ascii="仿宋" w:hAnsi="仿宋" w:eastAsia="仿宋" w:cs="仿宋"/>
          <w:sz w:val="30"/>
          <w:szCs w:val="30"/>
        </w:rPr>
        <w:t>_份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（</w:t>
      </w:r>
      <w:r>
        <w:rPr>
          <w:rFonts w:hint="eastAsia" w:ascii="仿宋" w:hAnsi="仿宋" w:eastAsia="仿宋" w:cs="仿宋"/>
          <w:sz w:val="30"/>
          <w:szCs w:val="30"/>
        </w:rPr>
        <w:t>装入档案袋密封，并在密封袋四周盖章，档案袋上注明项目名称、报名单位、联系人、联系方式并加盖单位公章，报送至南宁市西乡塘区罗文大道16号南宁市卫生学校，如邮寄请联系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项目归口管理部门联系人</w:t>
      </w:r>
      <w:r>
        <w:rPr>
          <w:rFonts w:hint="eastAsia" w:ascii="仿宋" w:hAnsi="仿宋" w:eastAsia="仿宋" w:cs="仿宋"/>
          <w:sz w:val="30"/>
          <w:szCs w:val="30"/>
        </w:rPr>
        <w:t>。同时将项目需求及报价方案电子版于公告截止前发送至邮箱：</w:t>
      </w:r>
      <w:r>
        <w:rPr>
          <w:rFonts w:ascii="微软雅黑" w:hAnsi="微软雅黑" w:eastAsia="微软雅黑" w:cs="微软雅黑"/>
          <w:i w:val="0"/>
          <w:iCs w:val="0"/>
          <w:caps w:val="0"/>
          <w:spacing w:val="0"/>
          <w:sz w:val="18"/>
          <w:szCs w:val="18"/>
          <w:shd w:val="clear" w:fill="F5F5F5"/>
        </w:rPr>
        <w:t>896692235</w:t>
      </w:r>
      <w:r>
        <w:rPr>
          <w:rFonts w:hint="eastAsia"/>
          <w:lang w:val="en-US" w:eastAsia="zh-CN"/>
        </w:rPr>
        <w:t>@qq.com</w:t>
      </w:r>
    </w:p>
    <w:p w14:paraId="7F81F99A">
      <w:pPr>
        <w:spacing w:line="560" w:lineRule="exact"/>
        <w:ind w:firstLine="602" w:firstLineChars="200"/>
        <w:rPr>
          <w:rFonts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备注：除营业执照复印件、相关资质证书复印件外，报价方案不能出现报名公司名称，否则作无效处理。</w:t>
      </w:r>
    </w:p>
    <w:p w14:paraId="756429E1">
      <w:pPr>
        <w:spacing w:line="560" w:lineRule="exact"/>
        <w:ind w:firstLine="602" w:firstLineChars="200"/>
        <w:rPr>
          <w:rFonts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六、其他说明</w:t>
      </w:r>
    </w:p>
    <w:p w14:paraId="0688576A">
      <w:pPr>
        <w:spacing w:line="560" w:lineRule="exact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1.本次市场征集仅为我校了解市场情况、收集信息之用，不构成任何采购承诺，不作为后续招标、谈判或询价的唯一依据。我校无需对所有提交材料的供应商作出回应。  </w:t>
      </w:r>
    </w:p>
    <w:p w14:paraId="74EA497E">
      <w:pPr>
        <w:spacing w:line="560" w:lineRule="exact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2.所提交材料恕不退还，我校承诺对商业信息予以保密。  </w:t>
      </w:r>
    </w:p>
    <w:p w14:paraId="7DF2CF84">
      <w:pPr>
        <w:spacing w:line="560" w:lineRule="exact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3.供应商应对所提供资料的真实性、合法性承担法律责任。如发现虚假信息，将取消其参与资格。</w:t>
      </w:r>
    </w:p>
    <w:p w14:paraId="4001241D">
      <w:pPr>
        <w:spacing w:line="560" w:lineRule="exact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4.</w:t>
      </w:r>
      <w:r>
        <w:rPr>
          <w:rFonts w:hint="eastAsia" w:ascii="仿宋" w:hAnsi="仿宋" w:eastAsia="仿宋" w:cs="仿宋"/>
          <w:color w:val="0000FF"/>
          <w:sz w:val="30"/>
          <w:szCs w:val="30"/>
        </w:rPr>
        <w:t>在征集期间，我校可能根据项目需要要求供应商进行补充说明，敬请配合。</w:t>
      </w:r>
    </w:p>
    <w:p w14:paraId="716716E4">
      <w:pPr>
        <w:spacing w:line="560" w:lineRule="exact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5.未按要求提交资料或超期者视为自动放弃。</w:t>
      </w:r>
    </w:p>
    <w:p w14:paraId="302E1DD1">
      <w:pPr>
        <w:spacing w:line="560" w:lineRule="exact"/>
        <w:ind w:firstLine="602" w:firstLineChars="200"/>
        <w:rPr>
          <w:rFonts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六、对本次公告提出询问，请按以下方式联系:</w:t>
      </w:r>
    </w:p>
    <w:p w14:paraId="3426E664">
      <w:pPr>
        <w:spacing w:line="560" w:lineRule="exact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后勤保障科（安全保卫科）联系人：___韦景耀__，联系电话：_</w:t>
      </w:r>
      <w:r>
        <w:rPr>
          <w:rFonts w:ascii="仿宋" w:hAnsi="仿宋" w:eastAsia="仿宋" w:cs="仿宋"/>
          <w:sz w:val="30"/>
          <w:szCs w:val="30"/>
        </w:rPr>
        <w:t>15077052727</w:t>
      </w:r>
      <w:r>
        <w:rPr>
          <w:rFonts w:hint="eastAsia" w:ascii="仿宋" w:hAnsi="仿宋" w:eastAsia="仿宋" w:cs="仿宋"/>
          <w:sz w:val="30"/>
          <w:szCs w:val="30"/>
        </w:rPr>
        <w:t>_</w:t>
      </w:r>
    </w:p>
    <w:p w14:paraId="5A699DEE">
      <w:pPr>
        <w:spacing w:line="560" w:lineRule="exact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联系地址：南宁市西乡塘区罗文大道16号南宁市卫生学校</w:t>
      </w:r>
    </w:p>
    <w:p w14:paraId="137A0D8D">
      <w:pPr>
        <w:spacing w:line="560" w:lineRule="exact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   </w:t>
      </w:r>
    </w:p>
    <w:p w14:paraId="481CA80E">
      <w:pPr>
        <w:spacing w:line="560" w:lineRule="exact"/>
        <w:rPr>
          <w:rFonts w:ascii="仿宋" w:hAnsi="仿宋" w:eastAsia="仿宋" w:cs="仿宋"/>
          <w:sz w:val="30"/>
          <w:szCs w:val="30"/>
        </w:rPr>
      </w:pPr>
    </w:p>
    <w:p w14:paraId="23EC13B4">
      <w:pPr>
        <w:spacing w:line="560" w:lineRule="exact"/>
        <w:ind w:firstLine="600" w:firstLineChars="200"/>
        <w:rPr>
          <w:rFonts w:ascii="仿宋" w:hAnsi="仿宋" w:eastAsia="仿宋" w:cs="仿宋"/>
          <w:color w:val="FF0000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附件：南宁市卫生学校_</w:t>
      </w:r>
      <w:r>
        <w:rPr>
          <w:rFonts w:hint="eastAsia" w:ascii="仿宋" w:hAnsi="仿宋" w:eastAsia="仿宋" w:cs="仿宋"/>
          <w:sz w:val="30"/>
          <w:szCs w:val="30"/>
          <w:u w:val="single"/>
        </w:rPr>
        <w:t>厨房专用设备、电器设备采购</w:t>
      </w:r>
      <w:r>
        <w:rPr>
          <w:rFonts w:hint="eastAsia" w:ascii="仿宋" w:hAnsi="仿宋" w:eastAsia="仿宋" w:cs="仿宋"/>
          <w:sz w:val="30"/>
          <w:szCs w:val="30"/>
        </w:rPr>
        <w:t>_项目响应参数及报价方案</w:t>
      </w:r>
    </w:p>
    <w:p w14:paraId="33ED0572">
      <w:pPr>
        <w:spacing w:line="560" w:lineRule="exact"/>
        <w:ind w:firstLine="5100" w:firstLineChars="1700"/>
        <w:rPr>
          <w:rFonts w:ascii="仿宋" w:hAnsi="仿宋" w:eastAsia="仿宋" w:cs="仿宋"/>
          <w:sz w:val="30"/>
          <w:szCs w:val="30"/>
        </w:rPr>
      </w:pPr>
    </w:p>
    <w:p w14:paraId="46FA3D6F">
      <w:pPr>
        <w:spacing w:line="560" w:lineRule="exact"/>
        <w:rPr>
          <w:rFonts w:ascii="仿宋" w:hAnsi="仿宋" w:eastAsia="仿宋" w:cs="仿宋"/>
          <w:sz w:val="30"/>
          <w:szCs w:val="30"/>
        </w:rPr>
      </w:pPr>
    </w:p>
    <w:p w14:paraId="1DF33AA0">
      <w:pPr>
        <w:spacing w:line="560" w:lineRule="exact"/>
        <w:rPr>
          <w:rFonts w:ascii="仿宋" w:hAnsi="仿宋" w:eastAsia="仿宋" w:cs="仿宋"/>
          <w:sz w:val="30"/>
          <w:szCs w:val="30"/>
        </w:rPr>
      </w:pPr>
    </w:p>
    <w:p w14:paraId="2951B930">
      <w:pPr>
        <w:spacing w:line="560" w:lineRule="exact"/>
        <w:ind w:firstLine="6000" w:firstLineChars="20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南宁市卫生学校</w:t>
      </w:r>
    </w:p>
    <w:p w14:paraId="3356D41C">
      <w:pPr>
        <w:spacing w:line="560" w:lineRule="exact"/>
        <w:ind w:left="5400" w:hanging="5400" w:hangingChars="18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                                            ____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2026</w:t>
      </w:r>
      <w:r>
        <w:rPr>
          <w:rFonts w:hint="eastAsia" w:ascii="仿宋" w:hAnsi="仿宋" w:eastAsia="仿宋" w:cs="仿宋"/>
          <w:sz w:val="30"/>
          <w:szCs w:val="30"/>
        </w:rPr>
        <w:t>__年_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 w:cs="仿宋"/>
          <w:sz w:val="30"/>
          <w:szCs w:val="30"/>
        </w:rPr>
        <w:t>月_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27</w:t>
      </w:r>
      <w:r>
        <w:rPr>
          <w:rFonts w:hint="eastAsia" w:ascii="仿宋" w:hAnsi="仿宋" w:eastAsia="仿宋" w:cs="仿宋"/>
          <w:sz w:val="30"/>
          <w:szCs w:val="30"/>
        </w:rPr>
        <w:t>__日</w:t>
      </w:r>
    </w:p>
    <w:p w14:paraId="14B607E8">
      <w:pPr>
        <w:spacing w:line="560" w:lineRule="exact"/>
        <w:ind w:left="5400" w:hanging="5400" w:hangingChars="1800"/>
        <w:rPr>
          <w:rFonts w:ascii="仿宋" w:hAnsi="仿宋" w:eastAsia="仿宋" w:cs="仿宋"/>
          <w:sz w:val="30"/>
          <w:szCs w:val="30"/>
        </w:rPr>
      </w:pPr>
    </w:p>
    <w:p w14:paraId="62B94C86">
      <w:pPr>
        <w:spacing w:line="560" w:lineRule="exact"/>
        <w:ind w:left="5400" w:hanging="5400" w:hangingChars="1800"/>
        <w:rPr>
          <w:rFonts w:ascii="仿宋" w:hAnsi="仿宋" w:eastAsia="仿宋" w:cs="仿宋"/>
          <w:sz w:val="30"/>
          <w:szCs w:val="30"/>
        </w:rPr>
      </w:pPr>
    </w:p>
    <w:p w14:paraId="0E213E90">
      <w:pPr>
        <w:spacing w:line="560" w:lineRule="exact"/>
        <w:ind w:left="5400" w:hanging="5400" w:hangingChars="1800"/>
        <w:rPr>
          <w:rFonts w:ascii="仿宋" w:hAnsi="仿宋" w:eastAsia="仿宋" w:cs="仿宋"/>
          <w:sz w:val="30"/>
          <w:szCs w:val="30"/>
        </w:rPr>
      </w:pPr>
    </w:p>
    <w:p w14:paraId="1F6571A1">
      <w:pPr>
        <w:spacing w:line="560" w:lineRule="exact"/>
        <w:ind w:left="5400" w:hanging="5400" w:hangingChars="1800"/>
        <w:rPr>
          <w:rFonts w:ascii="仿宋" w:hAnsi="仿宋" w:eastAsia="仿宋" w:cs="仿宋"/>
          <w:sz w:val="30"/>
          <w:szCs w:val="30"/>
        </w:rPr>
      </w:pPr>
    </w:p>
    <w:p w14:paraId="61978EE8">
      <w:pPr>
        <w:spacing w:line="560" w:lineRule="exact"/>
        <w:ind w:left="5400" w:hanging="5400" w:hangingChars="1800"/>
        <w:rPr>
          <w:rFonts w:ascii="仿宋" w:hAnsi="仿宋" w:eastAsia="仿宋" w:cs="仿宋"/>
          <w:sz w:val="30"/>
          <w:szCs w:val="30"/>
        </w:rPr>
      </w:pPr>
    </w:p>
    <w:p w14:paraId="0B38FB33">
      <w:pPr>
        <w:spacing w:line="560" w:lineRule="exact"/>
        <w:ind w:left="5400" w:hanging="5400" w:hangingChars="1800"/>
        <w:rPr>
          <w:rFonts w:ascii="仿宋" w:hAnsi="仿宋" w:eastAsia="仿宋" w:cs="仿宋"/>
          <w:sz w:val="30"/>
          <w:szCs w:val="30"/>
        </w:rPr>
      </w:pPr>
    </w:p>
    <w:p w14:paraId="4479CE2C">
      <w:pPr>
        <w:spacing w:line="560" w:lineRule="exact"/>
        <w:ind w:left="5400" w:hanging="5400" w:hangingChars="1800"/>
        <w:rPr>
          <w:rFonts w:ascii="仿宋" w:hAnsi="仿宋" w:eastAsia="仿宋" w:cs="仿宋"/>
          <w:sz w:val="30"/>
          <w:szCs w:val="30"/>
        </w:rPr>
      </w:pPr>
    </w:p>
    <w:p w14:paraId="7DE40739">
      <w:pPr>
        <w:spacing w:line="560" w:lineRule="exact"/>
        <w:ind w:left="5400" w:hanging="5400" w:hangingChars="1800"/>
        <w:rPr>
          <w:rFonts w:ascii="仿宋" w:hAnsi="仿宋" w:eastAsia="仿宋" w:cs="仿宋"/>
          <w:sz w:val="30"/>
          <w:szCs w:val="30"/>
        </w:rPr>
      </w:pPr>
    </w:p>
    <w:p w14:paraId="2AB46ABC">
      <w:pPr>
        <w:spacing w:line="560" w:lineRule="exact"/>
        <w:ind w:left="5400" w:hanging="5400" w:hangingChars="1800"/>
        <w:rPr>
          <w:rFonts w:ascii="仿宋" w:hAnsi="仿宋" w:eastAsia="仿宋" w:cs="仿宋"/>
          <w:sz w:val="30"/>
          <w:szCs w:val="30"/>
        </w:rPr>
      </w:pPr>
    </w:p>
    <w:p w14:paraId="4549E05B">
      <w:pPr>
        <w:spacing w:line="560" w:lineRule="exact"/>
        <w:ind w:left="5400" w:hanging="5400" w:hangingChars="1800"/>
        <w:rPr>
          <w:rFonts w:ascii="仿宋" w:hAnsi="仿宋" w:eastAsia="仿宋" w:cs="仿宋"/>
          <w:sz w:val="30"/>
          <w:szCs w:val="30"/>
        </w:rPr>
      </w:pPr>
    </w:p>
    <w:p w14:paraId="6D7C1877">
      <w:pPr>
        <w:spacing w:line="560" w:lineRule="exact"/>
        <w:ind w:left="5400" w:hanging="5400" w:hangingChars="1800"/>
        <w:rPr>
          <w:rFonts w:ascii="仿宋" w:hAnsi="仿宋" w:eastAsia="仿宋" w:cs="仿宋"/>
          <w:sz w:val="30"/>
          <w:szCs w:val="30"/>
        </w:rPr>
      </w:pPr>
    </w:p>
    <w:p w14:paraId="2EC39AE0">
      <w:pPr>
        <w:spacing w:line="560" w:lineRule="exact"/>
        <w:ind w:left="5400" w:hanging="5400" w:hangingChars="1800"/>
        <w:rPr>
          <w:rFonts w:ascii="仿宋" w:hAnsi="仿宋" w:eastAsia="仿宋" w:cs="仿宋"/>
          <w:sz w:val="30"/>
          <w:szCs w:val="30"/>
        </w:rPr>
      </w:pPr>
    </w:p>
    <w:p w14:paraId="38C355E3">
      <w:pPr>
        <w:spacing w:line="560" w:lineRule="exact"/>
        <w:ind w:left="5400" w:hanging="5400" w:hangingChars="1800"/>
        <w:rPr>
          <w:rFonts w:ascii="仿宋" w:hAnsi="仿宋" w:eastAsia="仿宋" w:cs="仿宋"/>
          <w:sz w:val="30"/>
          <w:szCs w:val="30"/>
        </w:rPr>
      </w:pPr>
    </w:p>
    <w:p w14:paraId="52E69201">
      <w:pPr>
        <w:spacing w:line="560" w:lineRule="exact"/>
        <w:ind w:left="5400" w:hanging="5400" w:hangingChars="1800"/>
        <w:rPr>
          <w:rFonts w:ascii="仿宋" w:hAnsi="仿宋" w:eastAsia="仿宋" w:cs="仿宋"/>
          <w:sz w:val="30"/>
          <w:szCs w:val="30"/>
        </w:rPr>
      </w:pPr>
    </w:p>
    <w:p w14:paraId="7D213E7F">
      <w:pPr>
        <w:spacing w:line="560" w:lineRule="exact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附件：</w:t>
      </w:r>
    </w:p>
    <w:p w14:paraId="1C33099F">
      <w:pPr>
        <w:spacing w:line="560" w:lineRule="exact"/>
        <w:ind w:left="5760" w:hanging="5760" w:hangingChars="1800"/>
        <w:rPr>
          <w:rFonts w:ascii="方正公文小标宋" w:hAnsi="方正公文小标宋" w:eastAsia="方正公文小标宋" w:cs="方正公文小标宋"/>
          <w:sz w:val="32"/>
          <w:szCs w:val="32"/>
        </w:rPr>
      </w:pPr>
    </w:p>
    <w:p w14:paraId="18E4CC16">
      <w:pPr>
        <w:spacing w:line="560" w:lineRule="exact"/>
        <w:ind w:left="5760" w:hanging="5760" w:hangingChars="1800"/>
        <w:jc w:val="center"/>
        <w:rPr>
          <w:rFonts w:ascii="方正公文小标宋" w:hAnsi="方正公文小标宋" w:eastAsia="方正公文小标宋" w:cs="方正公文小标宋"/>
          <w:sz w:val="32"/>
          <w:szCs w:val="32"/>
        </w:rPr>
      </w:pPr>
      <w:r>
        <w:rPr>
          <w:rFonts w:hint="eastAsia" w:ascii="方正公文小标宋" w:hAnsi="方正公文小标宋" w:eastAsia="方正公文小标宋" w:cs="方正公文小标宋"/>
          <w:sz w:val="32"/>
          <w:szCs w:val="32"/>
        </w:rPr>
        <w:t>南宁市卫生学校</w:t>
      </w:r>
      <w:r>
        <w:rPr>
          <w:rFonts w:hint="eastAsia" w:ascii="仿宋" w:hAnsi="仿宋" w:eastAsia="仿宋" w:cs="仿宋"/>
          <w:sz w:val="30"/>
          <w:szCs w:val="30"/>
          <w:u w:val="single"/>
        </w:rPr>
        <w:t>厨房专用设备、电器设备采购</w:t>
      </w:r>
      <w:r>
        <w:rPr>
          <w:rFonts w:hint="eastAsia" w:ascii="方正公文小标宋" w:hAnsi="方正公文小标宋" w:eastAsia="方正公文小标宋" w:cs="方正公文小标宋"/>
          <w:sz w:val="32"/>
          <w:szCs w:val="32"/>
        </w:rPr>
        <w:t>_项目响应参数及报价方案</w:t>
      </w:r>
    </w:p>
    <w:p w14:paraId="3392E355">
      <w:pPr>
        <w:spacing w:line="560" w:lineRule="exact"/>
        <w:ind w:left="5760" w:hanging="5760" w:hangingChars="1800"/>
        <w:jc w:val="center"/>
        <w:rPr>
          <w:rFonts w:ascii="方正公文小标宋" w:hAnsi="方正公文小标宋" w:eastAsia="方正公文小标宋" w:cs="方正公文小标宋"/>
          <w:sz w:val="32"/>
          <w:szCs w:val="32"/>
        </w:rPr>
      </w:pPr>
    </w:p>
    <w:tbl>
      <w:tblPr>
        <w:tblStyle w:val="10"/>
        <w:tblW w:w="9662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69"/>
        <w:gridCol w:w="2009"/>
        <w:gridCol w:w="2950"/>
        <w:gridCol w:w="886"/>
        <w:gridCol w:w="966"/>
        <w:gridCol w:w="1782"/>
      </w:tblGrid>
      <w:tr w14:paraId="62254B8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E6DAF0">
            <w:pPr>
              <w:widowControl/>
              <w:spacing w:line="500" w:lineRule="exact"/>
              <w:jc w:val="center"/>
              <w:textAlignment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E6F7B61">
            <w:pPr>
              <w:widowControl/>
              <w:spacing w:line="500" w:lineRule="exact"/>
              <w:jc w:val="center"/>
              <w:textAlignment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货物名称</w:t>
            </w:r>
          </w:p>
        </w:tc>
        <w:tc>
          <w:tcPr>
            <w:tcW w:w="2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840F074">
            <w:pPr>
              <w:widowControl/>
              <w:spacing w:line="500" w:lineRule="exact"/>
              <w:jc w:val="center"/>
              <w:textAlignment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响应参数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D6ABEAB">
            <w:pPr>
              <w:widowControl/>
              <w:spacing w:line="500" w:lineRule="exact"/>
              <w:jc w:val="center"/>
              <w:textAlignment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单位</w:t>
            </w:r>
          </w:p>
        </w:tc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16175DE">
            <w:pPr>
              <w:widowControl/>
              <w:spacing w:line="500" w:lineRule="exact"/>
              <w:jc w:val="center"/>
              <w:textAlignment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数量</w:t>
            </w:r>
          </w:p>
        </w:tc>
        <w:tc>
          <w:tcPr>
            <w:tcW w:w="17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11677E1">
            <w:pPr>
              <w:widowControl/>
              <w:spacing w:line="500" w:lineRule="exact"/>
              <w:jc w:val="center"/>
              <w:textAlignment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单价（元）</w:t>
            </w:r>
          </w:p>
        </w:tc>
      </w:tr>
      <w:tr w14:paraId="3C84DE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C84BAD">
            <w:pPr>
              <w:widowControl/>
              <w:spacing w:line="500" w:lineRule="exact"/>
              <w:jc w:val="center"/>
              <w:textAlignment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4B1E7AC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59355B8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F90C7F2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A8AF6C2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E7E610">
            <w:pPr>
              <w:spacing w:line="500" w:lineRule="exact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266ECB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A91108">
            <w:pPr>
              <w:widowControl/>
              <w:spacing w:line="500" w:lineRule="exact"/>
              <w:jc w:val="center"/>
              <w:textAlignment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15550BA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AA8BDE5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DF8FF70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E239CF4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3EC3D8">
            <w:pPr>
              <w:spacing w:line="500" w:lineRule="exact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0ABF9C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  <w:jc w:val="center"/>
        </w:trPr>
        <w:tc>
          <w:tcPr>
            <w:tcW w:w="3078" w:type="dxa"/>
            <w:gridSpan w:val="2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EBB08B">
            <w:pPr>
              <w:widowControl/>
              <w:spacing w:line="500" w:lineRule="exact"/>
              <w:jc w:val="center"/>
              <w:textAlignment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总报价（元）</w:t>
            </w:r>
          </w:p>
        </w:tc>
        <w:tc>
          <w:tcPr>
            <w:tcW w:w="6584" w:type="dxa"/>
            <w:gridSpan w:val="4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D375EF9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2E0F14C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0" w:type="auto"/>
            <w:gridSpan w:val="6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764A1F">
            <w:pPr>
              <w:widowControl/>
              <w:spacing w:line="500" w:lineRule="exact"/>
              <w:jc w:val="center"/>
              <w:textAlignment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商务条款</w:t>
            </w:r>
          </w:p>
        </w:tc>
      </w:tr>
      <w:tr w14:paraId="614EB2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56" w:hRule="atLeast"/>
          <w:jc w:val="center"/>
        </w:trPr>
        <w:tc>
          <w:tcPr>
            <w:tcW w:w="0" w:type="auto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1E0704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</w:tbl>
    <w:p w14:paraId="4BD6BA76">
      <w:pPr>
        <w:snapToGrid w:val="0"/>
        <w:spacing w:line="300" w:lineRule="auto"/>
        <w:rPr>
          <w:rFonts w:ascii="仿宋_GB2312" w:hAnsi="仿宋_GB2312" w:eastAsia="仿宋_GB2312" w:cs="仿宋_GB2312"/>
          <w:color w:val="000000"/>
          <w:sz w:val="24"/>
        </w:rPr>
      </w:pPr>
    </w:p>
    <w:p w14:paraId="32CB7574">
      <w:pPr>
        <w:snapToGrid w:val="0"/>
        <w:spacing w:line="300" w:lineRule="auto"/>
        <w:rPr>
          <w:rFonts w:ascii="仿宋_GB2312" w:hAnsi="仿宋_GB2312" w:eastAsia="仿宋_GB2312" w:cs="仿宋_GB2312"/>
          <w:color w:val="000000"/>
          <w:sz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</w:rPr>
        <w:t>说明：所有价格均用人民币表示，单位为元，精确到个位数。</w:t>
      </w:r>
    </w:p>
    <w:p w14:paraId="39E4613E">
      <w:pPr>
        <w:spacing w:line="560" w:lineRule="exact"/>
        <w:ind w:left="5400" w:hanging="5400" w:hangingChars="1800"/>
        <w:rPr>
          <w:rFonts w:ascii="仿宋" w:hAnsi="仿宋" w:eastAsia="仿宋" w:cs="仿宋"/>
          <w:sz w:val="30"/>
          <w:szCs w:val="30"/>
        </w:rPr>
      </w:pPr>
    </w:p>
    <w:sectPr>
      <w:footerReference r:id="rId3" w:type="default"/>
      <w:pgSz w:w="11906" w:h="16838"/>
      <w:pgMar w:top="1134" w:right="1134" w:bottom="1134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  <w:embedRegular r:id="rId1" w:fontKey="{2C2AA943-83EA-4214-BC09-09612B630DCF}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2" w:fontKey="{FC2DF904-919F-4A05-858F-6D78F9286109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86818081-8DBD-4F32-B18D-D9E415FF701A}"/>
  </w:font>
  <w:font w:name="MS Gothic">
    <w:panose1 w:val="020B0609070205080204"/>
    <w:charset w:val="80"/>
    <w:family w:val="modern"/>
    <w:pitch w:val="default"/>
    <w:sig w:usb0="E00002FF" w:usb1="6AC7FDFB" w:usb2="08000012" w:usb3="00000000" w:csb0="4002009F" w:csb1="DFD70000"/>
    <w:embedRegular r:id="rId4" w:fontKey="{C902195C-64D2-4C46-ABD9-8CAD9D367EA6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590B11A5-C0AD-4030-A282-ACAA10BD28CE}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  <w:embedRegular r:id="rId6" w:fontKey="{F4540022-7E95-4FFB-A929-E2A0FD549396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7" w:fontKey="{A0095699-33A8-4284-8EA5-48D165AB4F49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BE2C02"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CB313FE">
                          <w:pPr>
                            <w:pStyle w:val="6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18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18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CB313FE">
                    <w:pPr>
                      <w:pStyle w:val="6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18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18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徐越">
    <w15:presenceInfo w15:providerId="None" w15:userId="徐越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695859"/>
    <w:rsid w:val="000142B9"/>
    <w:rsid w:val="000161C8"/>
    <w:rsid w:val="00080695"/>
    <w:rsid w:val="00144605"/>
    <w:rsid w:val="00160072"/>
    <w:rsid w:val="0017741E"/>
    <w:rsid w:val="00241243"/>
    <w:rsid w:val="00315A60"/>
    <w:rsid w:val="00321021"/>
    <w:rsid w:val="003508C8"/>
    <w:rsid w:val="00351750"/>
    <w:rsid w:val="00386232"/>
    <w:rsid w:val="003D46B3"/>
    <w:rsid w:val="003E3A4C"/>
    <w:rsid w:val="00463730"/>
    <w:rsid w:val="00470FD4"/>
    <w:rsid w:val="004901D4"/>
    <w:rsid w:val="00591F91"/>
    <w:rsid w:val="005B7C57"/>
    <w:rsid w:val="005F3A63"/>
    <w:rsid w:val="00677A5D"/>
    <w:rsid w:val="00677BF6"/>
    <w:rsid w:val="006F656D"/>
    <w:rsid w:val="007438B8"/>
    <w:rsid w:val="007520BF"/>
    <w:rsid w:val="00776414"/>
    <w:rsid w:val="007B3818"/>
    <w:rsid w:val="007C7BBC"/>
    <w:rsid w:val="007D3F62"/>
    <w:rsid w:val="008F6285"/>
    <w:rsid w:val="009417B0"/>
    <w:rsid w:val="00946D65"/>
    <w:rsid w:val="009A20E8"/>
    <w:rsid w:val="009B4C4B"/>
    <w:rsid w:val="009E0F54"/>
    <w:rsid w:val="009E5EAA"/>
    <w:rsid w:val="009F5932"/>
    <w:rsid w:val="00A4392B"/>
    <w:rsid w:val="00B2048C"/>
    <w:rsid w:val="00B4297C"/>
    <w:rsid w:val="00B50C38"/>
    <w:rsid w:val="00B619F5"/>
    <w:rsid w:val="00B61C03"/>
    <w:rsid w:val="00B75B9B"/>
    <w:rsid w:val="00B820C8"/>
    <w:rsid w:val="00BA2259"/>
    <w:rsid w:val="00C11151"/>
    <w:rsid w:val="00CE4213"/>
    <w:rsid w:val="00D6217B"/>
    <w:rsid w:val="00DC4905"/>
    <w:rsid w:val="00DE164B"/>
    <w:rsid w:val="00DE4B84"/>
    <w:rsid w:val="00E23270"/>
    <w:rsid w:val="00E41A9D"/>
    <w:rsid w:val="00E632E8"/>
    <w:rsid w:val="00E77F7A"/>
    <w:rsid w:val="00E97831"/>
    <w:rsid w:val="00EA3279"/>
    <w:rsid w:val="00ED1D33"/>
    <w:rsid w:val="00F155B4"/>
    <w:rsid w:val="00F65609"/>
    <w:rsid w:val="00F75E44"/>
    <w:rsid w:val="00F7776C"/>
    <w:rsid w:val="00F94097"/>
    <w:rsid w:val="010B5723"/>
    <w:rsid w:val="02056778"/>
    <w:rsid w:val="081B3BDB"/>
    <w:rsid w:val="0C126BE9"/>
    <w:rsid w:val="0D0613D3"/>
    <w:rsid w:val="0DB11902"/>
    <w:rsid w:val="10323EE1"/>
    <w:rsid w:val="140B5688"/>
    <w:rsid w:val="149C463D"/>
    <w:rsid w:val="14DF7E13"/>
    <w:rsid w:val="171034DF"/>
    <w:rsid w:val="195C2E49"/>
    <w:rsid w:val="1A6836E2"/>
    <w:rsid w:val="1B250E33"/>
    <w:rsid w:val="1BDD74CD"/>
    <w:rsid w:val="1E1C7B69"/>
    <w:rsid w:val="1F303A5C"/>
    <w:rsid w:val="216435EB"/>
    <w:rsid w:val="228C4BA7"/>
    <w:rsid w:val="24C271F2"/>
    <w:rsid w:val="24E45659"/>
    <w:rsid w:val="25751FEB"/>
    <w:rsid w:val="25A246E2"/>
    <w:rsid w:val="26A737FD"/>
    <w:rsid w:val="2A705369"/>
    <w:rsid w:val="2B7145AF"/>
    <w:rsid w:val="2F956792"/>
    <w:rsid w:val="2FCC431A"/>
    <w:rsid w:val="34391486"/>
    <w:rsid w:val="34F8703A"/>
    <w:rsid w:val="3786210B"/>
    <w:rsid w:val="380E11B5"/>
    <w:rsid w:val="3C3B116F"/>
    <w:rsid w:val="3D684A0B"/>
    <w:rsid w:val="42E6744A"/>
    <w:rsid w:val="42FF2189"/>
    <w:rsid w:val="43A37B4B"/>
    <w:rsid w:val="45B71E2A"/>
    <w:rsid w:val="45DE30BD"/>
    <w:rsid w:val="4B83672E"/>
    <w:rsid w:val="4C572BCB"/>
    <w:rsid w:val="4F81207C"/>
    <w:rsid w:val="50B82DD6"/>
    <w:rsid w:val="54161C73"/>
    <w:rsid w:val="54F473FF"/>
    <w:rsid w:val="57975564"/>
    <w:rsid w:val="5A207543"/>
    <w:rsid w:val="5A235F34"/>
    <w:rsid w:val="5A556D96"/>
    <w:rsid w:val="5ABD7CE2"/>
    <w:rsid w:val="5C5F7B9D"/>
    <w:rsid w:val="5C7D4F86"/>
    <w:rsid w:val="60F5227A"/>
    <w:rsid w:val="62695859"/>
    <w:rsid w:val="653930C7"/>
    <w:rsid w:val="66DA462F"/>
    <w:rsid w:val="67C20952"/>
    <w:rsid w:val="683F0A35"/>
    <w:rsid w:val="684D1601"/>
    <w:rsid w:val="6ABF3227"/>
    <w:rsid w:val="6E3E13DC"/>
    <w:rsid w:val="702F4391"/>
    <w:rsid w:val="70C71B47"/>
    <w:rsid w:val="72D965A9"/>
    <w:rsid w:val="7322018E"/>
    <w:rsid w:val="746721C8"/>
    <w:rsid w:val="75FC3666"/>
    <w:rsid w:val="767D74CB"/>
    <w:rsid w:val="78DA6D60"/>
    <w:rsid w:val="7A432BAD"/>
    <w:rsid w:val="7C015368"/>
    <w:rsid w:val="7C5C2629"/>
    <w:rsid w:val="7D9871FF"/>
    <w:rsid w:val="D8EE90CE"/>
    <w:rsid w:val="DADFE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unhideWhenUsed/>
    <w:uiPriority w:val="1"/>
  </w:style>
  <w:style w:type="table" w:default="1" w:styleId="10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Body Text"/>
    <w:basedOn w:val="1"/>
    <w:next w:val="4"/>
    <w:qFormat/>
    <w:uiPriority w:val="0"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4">
    <w:name w:val="Plain Text"/>
    <w:basedOn w:val="1"/>
    <w:qFormat/>
    <w:uiPriority w:val="0"/>
    <w:rPr>
      <w:rFonts w:ascii="宋体" w:hAnsi="Courier New"/>
      <w:szCs w:val="20"/>
    </w:rPr>
  </w:style>
  <w:style w:type="paragraph" w:styleId="5">
    <w:name w:val="Balloon Text"/>
    <w:basedOn w:val="1"/>
    <w:link w:val="14"/>
    <w:qFormat/>
    <w:uiPriority w:val="0"/>
    <w:rPr>
      <w:sz w:val="18"/>
      <w:szCs w:val="1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9">
    <w:name w:val="Body Text First Indent"/>
    <w:basedOn w:val="3"/>
    <w:qFormat/>
    <w:uiPriority w:val="0"/>
    <w:pPr>
      <w:snapToGrid w:val="0"/>
      <w:spacing w:line="360" w:lineRule="auto"/>
      <w:ind w:right="240" w:firstLine="420" w:firstLineChars="100"/>
    </w:pPr>
    <w:rPr>
      <w:rFonts w:hAnsi="宋体" w:eastAsia="方正仿宋_GBK"/>
      <w:kern w:val="2"/>
      <w:sz w:val="21"/>
      <w:szCs w:val="28"/>
    </w:rPr>
  </w:style>
  <w:style w:type="character" w:styleId="12">
    <w:name w:val="annotation reference"/>
    <w:basedOn w:val="11"/>
    <w:qFormat/>
    <w:uiPriority w:val="0"/>
    <w:rPr>
      <w:sz w:val="21"/>
      <w:szCs w:val="21"/>
    </w:rPr>
  </w:style>
  <w:style w:type="paragraph" w:customStyle="1" w:styleId="13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14">
    <w:name w:val="批注框文本 Char"/>
    <w:basedOn w:val="11"/>
    <w:link w:val="5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0647D36-B110-4412-97A3-D45F9D10E60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WORKGROUP</Company>
  <Pages>18</Pages>
  <Words>4196</Words>
  <Characters>5432</Characters>
  <Lines>63</Lines>
  <Paragraphs>17</Paragraphs>
  <TotalTime>16</TotalTime>
  <ScaleCrop>false</ScaleCrop>
  <LinksUpToDate>false</LinksUpToDate>
  <CharactersWithSpaces>5680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2026-01-27T15:09:00Z</dcterms:created>
  <dc:creator>shimmer</dc:creator>
  <cp:lastModifiedBy>徐越</cp:lastModifiedBy>
  <dcterms:modified xsi:type="dcterms:W3CDTF">2026-03-27T04:02:46Z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60B8C0D5492B4E3C9C0DD2141F91E2AC_13</vt:lpwstr>
  </property>
  <property fmtid="{D5CDD505-2E9C-101B-9397-08002B2CF9AE}" pid="4" name="KSOTemplateDocerSaveRecord">
    <vt:lpwstr>eyJoZGlkIjoiYTRhMDNiODZjYzY1MDM4MjMzYWQ5ZGY1YWEyOWRjZDciLCJ1c2VySWQiOiI1MzczMDMxMzEifQ==</vt:lpwstr>
  </property>
</Properties>
</file>